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A087F" w14:textId="6E0F938A" w:rsidR="00DB201B" w:rsidRDefault="00A64FDD">
      <w:r>
        <w:rPr>
          <w:noProof/>
        </w:rPr>
        <w:drawing>
          <wp:inline distT="0" distB="0" distL="0" distR="0" wp14:anchorId="669C0F7D" wp14:editId="16620555">
            <wp:extent cx="6291580" cy="81527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6291580" cy="8152765"/>
                    </a:xfrm>
                    <a:prstGeom prst="rect">
                      <a:avLst/>
                    </a:prstGeom>
                  </pic:spPr>
                </pic:pic>
              </a:graphicData>
            </a:graphic>
          </wp:inline>
        </w:drawing>
      </w:r>
      <w:r w:rsidR="00244911">
        <w:br w:type="textWrapping" w:clear="all"/>
      </w:r>
    </w:p>
    <w:tbl>
      <w:tblPr>
        <w:tblW w:w="109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4140"/>
        <w:gridCol w:w="3240"/>
      </w:tblGrid>
      <w:tr w:rsidR="00E44EB5" w14:paraId="41C3333C" w14:textId="77777777" w:rsidTr="009E5A44">
        <w:trPr>
          <w:trHeight w:val="2330"/>
        </w:trPr>
        <w:tc>
          <w:tcPr>
            <w:tcW w:w="10980" w:type="dxa"/>
            <w:gridSpan w:val="3"/>
          </w:tcPr>
          <w:p w14:paraId="4722C675" w14:textId="4978D3DD" w:rsidR="00E44EB5" w:rsidRDefault="00E44EB5" w:rsidP="009E5A44">
            <w:pPr>
              <w:pStyle w:val="Title"/>
              <w:rPr>
                <w:b/>
              </w:rPr>
            </w:pPr>
            <w:r>
              <w:rPr>
                <w:noProof/>
              </w:rPr>
              <w:lastRenderedPageBreak/>
              <w:drawing>
                <wp:anchor distT="0" distB="0" distL="114300" distR="114300" simplePos="0" relativeHeight="251684864" behindDoc="0" locked="0" layoutInCell="1" allowOverlap="1" wp14:anchorId="1FED45BA" wp14:editId="6C98B893">
                  <wp:simplePos x="0" y="0"/>
                  <wp:positionH relativeFrom="column">
                    <wp:posOffset>163195</wp:posOffset>
                  </wp:positionH>
                  <wp:positionV relativeFrom="paragraph">
                    <wp:posOffset>108585</wp:posOffset>
                  </wp:positionV>
                  <wp:extent cx="1828800" cy="14732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ROCK SPRINGS HIGH SCHOOL</w:t>
            </w:r>
          </w:p>
          <w:p w14:paraId="1C2454FE" w14:textId="77777777" w:rsidR="00E44EB5" w:rsidRDefault="00E44EB5" w:rsidP="009E5A44">
            <w:pPr>
              <w:jc w:val="center"/>
              <w:rPr>
                <w:rFonts w:ascii="Arial" w:hAnsi="Arial"/>
                <w:i/>
                <w:sz w:val="20"/>
              </w:rPr>
            </w:pPr>
          </w:p>
          <w:p w14:paraId="38DD49A0" w14:textId="77777777" w:rsidR="00E44EB5" w:rsidRDefault="00E44EB5" w:rsidP="009E5A44">
            <w:pPr>
              <w:jc w:val="center"/>
              <w:rPr>
                <w:rFonts w:ascii="Arial" w:hAnsi="Arial"/>
                <w:sz w:val="22"/>
              </w:rPr>
            </w:pPr>
            <w:r>
              <w:rPr>
                <w:rFonts w:ascii="Arial" w:hAnsi="Arial"/>
                <w:sz w:val="22"/>
              </w:rPr>
              <w:t xml:space="preserve">                                      1375 James Drive, Rock Springs, WY 82901</w:t>
            </w:r>
          </w:p>
          <w:p w14:paraId="1C5E3F31" w14:textId="77777777" w:rsidR="00E44EB5" w:rsidRDefault="00E44EB5" w:rsidP="009E5A44">
            <w:pPr>
              <w:jc w:val="center"/>
              <w:rPr>
                <w:rFonts w:ascii="Arial" w:hAnsi="Arial"/>
                <w:sz w:val="22"/>
              </w:rPr>
            </w:pPr>
            <w:r>
              <w:rPr>
                <w:rFonts w:ascii="Arial" w:hAnsi="Arial"/>
                <w:sz w:val="22"/>
              </w:rPr>
              <w:t xml:space="preserve">                                        Telephone: (307) 352-3440</w:t>
            </w:r>
          </w:p>
          <w:p w14:paraId="66AAF9E3" w14:textId="77777777" w:rsidR="00E44EB5" w:rsidRDefault="00E44EB5" w:rsidP="009E5A44">
            <w:pPr>
              <w:jc w:val="center"/>
              <w:rPr>
                <w:rFonts w:ascii="Arial" w:hAnsi="Arial"/>
                <w:sz w:val="22"/>
              </w:rPr>
            </w:pPr>
            <w:r>
              <w:rPr>
                <w:rFonts w:ascii="Arial" w:hAnsi="Arial"/>
                <w:sz w:val="22"/>
              </w:rPr>
              <w:t xml:space="preserve">                                        Fax:  888-503-1376</w:t>
            </w:r>
          </w:p>
          <w:p w14:paraId="4841776B" w14:textId="77777777" w:rsidR="00E44EB5" w:rsidRDefault="00E44EB5" w:rsidP="009E5A44">
            <w:pPr>
              <w:jc w:val="center"/>
              <w:rPr>
                <w:rFonts w:ascii="Arial" w:hAnsi="Arial"/>
                <w:sz w:val="22"/>
              </w:rPr>
            </w:pPr>
            <w:r>
              <w:rPr>
                <w:rFonts w:ascii="Arial" w:hAnsi="Arial"/>
                <w:sz w:val="22"/>
              </w:rPr>
              <w:t xml:space="preserve">Home                            Page Web Address:  </w:t>
            </w:r>
            <w:hyperlink r:id="rId13" w:history="1">
              <w:r>
                <w:rPr>
                  <w:rStyle w:val="Hyperlink"/>
                  <w:rFonts w:ascii="Arial" w:hAnsi="Arial"/>
                  <w:sz w:val="22"/>
                </w:rPr>
                <w:t>http://www.sw1.k12.wy.us/schools/rshs/</w:t>
              </w:r>
            </w:hyperlink>
          </w:p>
          <w:p w14:paraId="128F2AAD" w14:textId="77777777" w:rsidR="00E44EB5" w:rsidRDefault="00E44EB5" w:rsidP="009E5A44">
            <w:pPr>
              <w:jc w:val="center"/>
              <w:rPr>
                <w:rFonts w:ascii="Arial" w:hAnsi="Arial"/>
                <w:sz w:val="22"/>
              </w:rPr>
            </w:pPr>
          </w:p>
          <w:p w14:paraId="1964EA6B" w14:textId="6BC88145" w:rsidR="00E44EB5" w:rsidRPr="009E0851" w:rsidRDefault="00E44EB5" w:rsidP="009E5A44">
            <w:pPr>
              <w:jc w:val="center"/>
              <w:rPr>
                <w:rFonts w:ascii="Arial" w:hAnsi="Arial"/>
                <w:sz w:val="36"/>
                <w:szCs w:val="36"/>
              </w:rPr>
            </w:pPr>
            <w:r>
              <w:t xml:space="preserve">                                                    </w:t>
            </w:r>
            <w:r w:rsidRPr="009E0851">
              <w:rPr>
                <w:sz w:val="36"/>
                <w:szCs w:val="36"/>
              </w:rPr>
              <w:t>School Profile 20</w:t>
            </w:r>
            <w:r w:rsidR="00704729">
              <w:rPr>
                <w:sz w:val="36"/>
                <w:szCs w:val="36"/>
              </w:rPr>
              <w:t>20</w:t>
            </w:r>
            <w:r w:rsidRPr="009E0851">
              <w:rPr>
                <w:sz w:val="36"/>
                <w:szCs w:val="36"/>
              </w:rPr>
              <w:t>-20</w:t>
            </w:r>
            <w:r w:rsidR="009E7AEA">
              <w:rPr>
                <w:sz w:val="36"/>
                <w:szCs w:val="36"/>
              </w:rPr>
              <w:t>2</w:t>
            </w:r>
            <w:r w:rsidR="00704729">
              <w:rPr>
                <w:sz w:val="36"/>
                <w:szCs w:val="36"/>
              </w:rPr>
              <w:t>1</w:t>
            </w:r>
          </w:p>
          <w:p w14:paraId="4F81CDDB" w14:textId="77777777" w:rsidR="00E44EB5" w:rsidRDefault="00E44EB5" w:rsidP="009E5A44"/>
        </w:tc>
      </w:tr>
      <w:tr w:rsidR="00E44EB5" w14:paraId="71487D4E" w14:textId="77777777" w:rsidTr="009E5A44">
        <w:tc>
          <w:tcPr>
            <w:tcW w:w="3600" w:type="dxa"/>
            <w:tcBorders>
              <w:bottom w:val="single" w:sz="4" w:space="0" w:color="auto"/>
            </w:tcBorders>
          </w:tcPr>
          <w:p w14:paraId="7891551E" w14:textId="77777777" w:rsidR="00E44EB5" w:rsidRDefault="00E44EB5" w:rsidP="009E5A44">
            <w:pPr>
              <w:jc w:val="center"/>
              <w:rPr>
                <w:rFonts w:ascii="Arial" w:hAnsi="Arial"/>
                <w:u w:val="single"/>
              </w:rPr>
            </w:pPr>
          </w:p>
          <w:p w14:paraId="7A7B554F" w14:textId="77777777" w:rsidR="00E44EB5" w:rsidRDefault="00E44EB5" w:rsidP="009E5A44">
            <w:pPr>
              <w:jc w:val="center"/>
              <w:rPr>
                <w:rFonts w:ascii="Arial" w:hAnsi="Arial"/>
                <w:b/>
                <w:u w:val="single"/>
              </w:rPr>
            </w:pPr>
            <w:r>
              <w:rPr>
                <w:rFonts w:ascii="Arial" w:hAnsi="Arial"/>
                <w:b/>
                <w:u w:val="single"/>
              </w:rPr>
              <w:t>Administration</w:t>
            </w:r>
          </w:p>
          <w:p w14:paraId="6884A9D0" w14:textId="77777777" w:rsidR="00E44EB5" w:rsidRDefault="00E44EB5" w:rsidP="009E5A44">
            <w:pPr>
              <w:jc w:val="center"/>
              <w:rPr>
                <w:rFonts w:ascii="Arial" w:hAnsi="Arial"/>
                <w:sz w:val="20"/>
              </w:rPr>
            </w:pPr>
            <w:r>
              <w:rPr>
                <w:rFonts w:ascii="Arial" w:hAnsi="Arial"/>
                <w:sz w:val="20"/>
              </w:rPr>
              <w:t>Mrs. Annie Fletcher</w:t>
            </w:r>
          </w:p>
          <w:p w14:paraId="1E7498AC" w14:textId="04286AD2" w:rsidR="00E44EB5" w:rsidRDefault="00E44EB5" w:rsidP="002516C6">
            <w:pPr>
              <w:jc w:val="center"/>
              <w:rPr>
                <w:rFonts w:ascii="Arial" w:hAnsi="Arial"/>
                <w:sz w:val="20"/>
              </w:rPr>
            </w:pPr>
            <w:r>
              <w:rPr>
                <w:rFonts w:ascii="Arial" w:hAnsi="Arial"/>
                <w:sz w:val="20"/>
              </w:rPr>
              <w:t xml:space="preserve"> Principal</w:t>
            </w:r>
          </w:p>
          <w:p w14:paraId="3A60D3AC" w14:textId="77777777" w:rsidR="00E44EB5" w:rsidRDefault="00E44EB5" w:rsidP="009E5A44">
            <w:pPr>
              <w:jc w:val="center"/>
              <w:rPr>
                <w:rFonts w:ascii="Arial" w:hAnsi="Arial"/>
                <w:sz w:val="20"/>
              </w:rPr>
            </w:pPr>
            <w:r>
              <w:rPr>
                <w:rFonts w:ascii="Arial" w:hAnsi="Arial"/>
                <w:sz w:val="20"/>
              </w:rPr>
              <w:t xml:space="preserve">Mr. Thomas </w:t>
            </w:r>
            <w:proofErr w:type="spellStart"/>
            <w:r>
              <w:rPr>
                <w:rFonts w:ascii="Arial" w:hAnsi="Arial"/>
                <w:sz w:val="20"/>
              </w:rPr>
              <w:t>Jassman</w:t>
            </w:r>
            <w:proofErr w:type="spellEnd"/>
            <w:r>
              <w:rPr>
                <w:rFonts w:ascii="Arial" w:hAnsi="Arial"/>
                <w:sz w:val="20"/>
              </w:rPr>
              <w:t xml:space="preserve"> </w:t>
            </w:r>
          </w:p>
          <w:p w14:paraId="2FA54EF8" w14:textId="77777777" w:rsidR="00E44EB5" w:rsidRDefault="00E44EB5" w:rsidP="009E5A44">
            <w:pPr>
              <w:jc w:val="center"/>
              <w:rPr>
                <w:rFonts w:ascii="Arial" w:hAnsi="Arial"/>
                <w:sz w:val="20"/>
              </w:rPr>
            </w:pPr>
            <w:r>
              <w:rPr>
                <w:rFonts w:ascii="Arial" w:hAnsi="Arial"/>
                <w:sz w:val="20"/>
              </w:rPr>
              <w:t>Associate Principal</w:t>
            </w:r>
          </w:p>
          <w:p w14:paraId="71995664" w14:textId="77777777" w:rsidR="00471775" w:rsidRDefault="00471775" w:rsidP="00471775">
            <w:pPr>
              <w:jc w:val="center"/>
              <w:rPr>
                <w:rFonts w:ascii="Arial" w:hAnsi="Arial"/>
                <w:sz w:val="20"/>
              </w:rPr>
            </w:pPr>
            <w:r>
              <w:rPr>
                <w:rFonts w:ascii="Arial" w:hAnsi="Arial"/>
                <w:sz w:val="20"/>
              </w:rPr>
              <w:t>Mrs. Hope Downs Lewis</w:t>
            </w:r>
          </w:p>
          <w:p w14:paraId="61F16CFA" w14:textId="6A374A5C" w:rsidR="00E44EB5" w:rsidRDefault="00E44EB5" w:rsidP="002516C6">
            <w:pPr>
              <w:jc w:val="center"/>
              <w:rPr>
                <w:rFonts w:ascii="Arial" w:hAnsi="Arial"/>
                <w:sz w:val="20"/>
              </w:rPr>
            </w:pPr>
            <w:r>
              <w:rPr>
                <w:rFonts w:ascii="Arial" w:hAnsi="Arial"/>
                <w:sz w:val="20"/>
              </w:rPr>
              <w:t xml:space="preserve"> Associate Principal</w:t>
            </w:r>
          </w:p>
          <w:p w14:paraId="39841AC6" w14:textId="56E650E5" w:rsidR="0067011F" w:rsidRDefault="00471775" w:rsidP="0067011F">
            <w:pPr>
              <w:jc w:val="center"/>
              <w:rPr>
                <w:rFonts w:ascii="Arial" w:hAnsi="Arial"/>
                <w:sz w:val="20"/>
              </w:rPr>
            </w:pPr>
            <w:r>
              <w:rPr>
                <w:rFonts w:ascii="Arial" w:hAnsi="Arial"/>
                <w:sz w:val="20"/>
              </w:rPr>
              <w:t xml:space="preserve">Mr. Glen </w:t>
            </w:r>
            <w:proofErr w:type="spellStart"/>
            <w:r>
              <w:rPr>
                <w:rFonts w:ascii="Arial" w:hAnsi="Arial"/>
                <w:sz w:val="20"/>
              </w:rPr>
              <w:t>Suppes</w:t>
            </w:r>
            <w:proofErr w:type="spellEnd"/>
          </w:p>
          <w:p w14:paraId="42637A45" w14:textId="796A3868" w:rsidR="00C85D8B" w:rsidRDefault="00C85D8B" w:rsidP="002516C6">
            <w:pPr>
              <w:jc w:val="center"/>
              <w:rPr>
                <w:rFonts w:ascii="Arial" w:hAnsi="Arial"/>
                <w:sz w:val="20"/>
              </w:rPr>
            </w:pPr>
            <w:r>
              <w:rPr>
                <w:rFonts w:ascii="Arial" w:hAnsi="Arial"/>
                <w:sz w:val="20"/>
              </w:rPr>
              <w:t>Associate Principal</w:t>
            </w:r>
          </w:p>
          <w:p w14:paraId="05EE9DF9" w14:textId="540644CC" w:rsidR="00E44EB5" w:rsidRDefault="00B278EA" w:rsidP="009E5A44">
            <w:pPr>
              <w:rPr>
                <w:rFonts w:ascii="Arial" w:hAnsi="Arial"/>
                <w:sz w:val="20"/>
              </w:rPr>
            </w:pPr>
            <w:r>
              <w:rPr>
                <w:rFonts w:ascii="Arial" w:hAnsi="Arial"/>
                <w:sz w:val="20"/>
              </w:rPr>
              <w:t xml:space="preserve">                Mrs. Janine </w:t>
            </w:r>
            <w:proofErr w:type="spellStart"/>
            <w:r>
              <w:rPr>
                <w:rFonts w:ascii="Arial" w:hAnsi="Arial"/>
                <w:sz w:val="20"/>
              </w:rPr>
              <w:t>Suppes</w:t>
            </w:r>
            <w:proofErr w:type="spellEnd"/>
          </w:p>
          <w:p w14:paraId="2E2F0332" w14:textId="0F8A22F3" w:rsidR="00E44EB5" w:rsidRDefault="00E44EB5" w:rsidP="009E5A44">
            <w:pPr>
              <w:jc w:val="center"/>
              <w:rPr>
                <w:rFonts w:ascii="Arial" w:hAnsi="Arial"/>
                <w:sz w:val="20"/>
              </w:rPr>
            </w:pPr>
          </w:p>
          <w:p w14:paraId="416B79C7" w14:textId="77777777" w:rsidR="00B278EA" w:rsidRDefault="00B278EA" w:rsidP="009E5A44">
            <w:pPr>
              <w:jc w:val="center"/>
              <w:rPr>
                <w:rFonts w:ascii="Arial" w:hAnsi="Arial"/>
                <w:sz w:val="20"/>
              </w:rPr>
            </w:pPr>
          </w:p>
          <w:p w14:paraId="5C9A4F4F" w14:textId="77777777" w:rsidR="00E44EB5" w:rsidRDefault="00E44EB5" w:rsidP="009E5A44">
            <w:pPr>
              <w:jc w:val="center"/>
              <w:rPr>
                <w:rFonts w:ascii="Arial" w:hAnsi="Arial"/>
                <w:b/>
                <w:u w:val="single"/>
              </w:rPr>
            </w:pPr>
            <w:r>
              <w:rPr>
                <w:rFonts w:ascii="Arial" w:hAnsi="Arial"/>
                <w:b/>
                <w:u w:val="single"/>
              </w:rPr>
              <w:t>Counseling Center</w:t>
            </w:r>
          </w:p>
          <w:p w14:paraId="26E161BE" w14:textId="77777777" w:rsidR="00E44EB5" w:rsidRDefault="00E44EB5" w:rsidP="009E5A44">
            <w:pPr>
              <w:jc w:val="center"/>
              <w:rPr>
                <w:rFonts w:ascii="Arial" w:hAnsi="Arial"/>
                <w:sz w:val="22"/>
              </w:rPr>
            </w:pPr>
            <w:r>
              <w:rPr>
                <w:rFonts w:ascii="Arial" w:hAnsi="Arial"/>
                <w:sz w:val="22"/>
              </w:rPr>
              <w:t>Telephone: (307) 352-3440</w:t>
            </w:r>
          </w:p>
          <w:p w14:paraId="2F6F79E9" w14:textId="77777777" w:rsidR="00E44EB5" w:rsidRDefault="00E44EB5" w:rsidP="009E5A44">
            <w:pPr>
              <w:jc w:val="center"/>
              <w:rPr>
                <w:rFonts w:ascii="Arial" w:hAnsi="Arial"/>
                <w:sz w:val="22"/>
              </w:rPr>
            </w:pPr>
            <w:r>
              <w:rPr>
                <w:rFonts w:ascii="Arial" w:hAnsi="Arial"/>
                <w:sz w:val="22"/>
              </w:rPr>
              <w:t>Fax: 888-315-2632</w:t>
            </w:r>
          </w:p>
          <w:p w14:paraId="62A4A8D9" w14:textId="77777777" w:rsidR="00E44EB5" w:rsidRDefault="00E44EB5" w:rsidP="009E5A44">
            <w:pPr>
              <w:jc w:val="center"/>
              <w:rPr>
                <w:rFonts w:ascii="Arial" w:hAnsi="Arial"/>
                <w:sz w:val="22"/>
              </w:rPr>
            </w:pPr>
          </w:p>
          <w:p w14:paraId="61EE786D" w14:textId="77777777" w:rsidR="00E44EB5" w:rsidRDefault="00E44EB5" w:rsidP="009E5A44">
            <w:pPr>
              <w:jc w:val="center"/>
              <w:rPr>
                <w:rFonts w:ascii="Arial" w:hAnsi="Arial"/>
                <w:sz w:val="22"/>
              </w:rPr>
            </w:pPr>
          </w:p>
          <w:p w14:paraId="148EE782" w14:textId="77777777" w:rsidR="00E44EB5" w:rsidRDefault="00E44EB5" w:rsidP="009E5A44">
            <w:pPr>
              <w:jc w:val="center"/>
              <w:rPr>
                <w:rFonts w:ascii="Arial" w:hAnsi="Arial"/>
                <w:b/>
                <w:u w:val="single"/>
              </w:rPr>
            </w:pPr>
            <w:r>
              <w:rPr>
                <w:rFonts w:ascii="Arial" w:hAnsi="Arial"/>
                <w:b/>
                <w:u w:val="single"/>
              </w:rPr>
              <w:t>Counselors</w:t>
            </w:r>
          </w:p>
          <w:p w14:paraId="49542E02" w14:textId="77777777" w:rsidR="00E44EB5" w:rsidRDefault="00E44EB5" w:rsidP="009E5A44">
            <w:pPr>
              <w:jc w:val="center"/>
              <w:rPr>
                <w:rFonts w:ascii="Arial" w:hAnsi="Arial"/>
                <w:sz w:val="22"/>
              </w:rPr>
            </w:pPr>
            <w:r>
              <w:rPr>
                <w:rFonts w:ascii="Arial" w:hAnsi="Arial"/>
                <w:sz w:val="22"/>
              </w:rPr>
              <w:t>Ms. Debbie Petri Bullock</w:t>
            </w:r>
          </w:p>
          <w:p w14:paraId="3D75DD04" w14:textId="56D31C84" w:rsidR="00E44EB5" w:rsidRDefault="00E44EB5" w:rsidP="009E5A44">
            <w:pPr>
              <w:jc w:val="center"/>
              <w:rPr>
                <w:rFonts w:ascii="Arial" w:hAnsi="Arial"/>
                <w:sz w:val="22"/>
              </w:rPr>
            </w:pPr>
            <w:r>
              <w:rPr>
                <w:rFonts w:ascii="Arial" w:hAnsi="Arial"/>
                <w:sz w:val="22"/>
              </w:rPr>
              <w:t>Ms. Stacee Hanson</w:t>
            </w:r>
          </w:p>
          <w:p w14:paraId="7BF9DE93" w14:textId="44A42AA6" w:rsidR="002516C6" w:rsidRDefault="002516C6" w:rsidP="009E5A44">
            <w:pPr>
              <w:jc w:val="center"/>
              <w:rPr>
                <w:rFonts w:ascii="Arial" w:hAnsi="Arial"/>
                <w:sz w:val="22"/>
              </w:rPr>
            </w:pPr>
            <w:r>
              <w:rPr>
                <w:rFonts w:ascii="Arial" w:hAnsi="Arial"/>
                <w:sz w:val="22"/>
              </w:rPr>
              <w:t>Ms. Cate Jensen</w:t>
            </w:r>
          </w:p>
          <w:p w14:paraId="6DACB792" w14:textId="77777777" w:rsidR="00E44EB5" w:rsidRDefault="00E44EB5" w:rsidP="009E5A44">
            <w:pPr>
              <w:jc w:val="center"/>
              <w:rPr>
                <w:rFonts w:ascii="Arial" w:hAnsi="Arial"/>
                <w:sz w:val="22"/>
              </w:rPr>
            </w:pPr>
            <w:r>
              <w:rPr>
                <w:rFonts w:ascii="Arial" w:hAnsi="Arial"/>
                <w:sz w:val="22"/>
              </w:rPr>
              <w:t>Ms. Robin Phillips</w:t>
            </w:r>
          </w:p>
          <w:p w14:paraId="160B4311" w14:textId="77777777" w:rsidR="00E44EB5" w:rsidRDefault="00E44EB5" w:rsidP="009E5A44">
            <w:pPr>
              <w:jc w:val="center"/>
              <w:rPr>
                <w:rFonts w:ascii="Arial" w:hAnsi="Arial"/>
                <w:sz w:val="22"/>
              </w:rPr>
            </w:pPr>
            <w:r>
              <w:rPr>
                <w:rFonts w:ascii="Arial" w:hAnsi="Arial"/>
                <w:sz w:val="22"/>
              </w:rPr>
              <w:t>Mr. Nathan Wiest</w:t>
            </w:r>
          </w:p>
          <w:p w14:paraId="4918B3B9" w14:textId="77777777" w:rsidR="00E44EB5" w:rsidRDefault="00E44EB5" w:rsidP="009E5A44">
            <w:pPr>
              <w:rPr>
                <w:rFonts w:ascii="Arial" w:hAnsi="Arial"/>
                <w:sz w:val="20"/>
              </w:rPr>
            </w:pPr>
          </w:p>
          <w:p w14:paraId="53B3A429" w14:textId="77777777" w:rsidR="00E44EB5" w:rsidRDefault="00E44EB5" w:rsidP="009E5A44">
            <w:pPr>
              <w:rPr>
                <w:rFonts w:ascii="Arial" w:hAnsi="Arial"/>
                <w:sz w:val="20"/>
              </w:rPr>
            </w:pPr>
          </w:p>
          <w:p w14:paraId="2DAD9E93" w14:textId="77777777" w:rsidR="00E44EB5" w:rsidRDefault="00E44EB5" w:rsidP="009E5A44">
            <w:pPr>
              <w:jc w:val="center"/>
              <w:rPr>
                <w:rFonts w:ascii="Arial" w:hAnsi="Arial"/>
                <w:sz w:val="22"/>
              </w:rPr>
            </w:pPr>
          </w:p>
          <w:p w14:paraId="78A93388" w14:textId="77777777" w:rsidR="00E44EB5" w:rsidRDefault="00E44EB5" w:rsidP="009E5A44">
            <w:pPr>
              <w:jc w:val="center"/>
              <w:rPr>
                <w:rFonts w:ascii="Arial" w:hAnsi="Arial"/>
                <w:sz w:val="22"/>
              </w:rPr>
            </w:pPr>
          </w:p>
          <w:p w14:paraId="0E2AE936" w14:textId="77777777" w:rsidR="00E44EB5" w:rsidRPr="00BF5880" w:rsidRDefault="00E44EB5" w:rsidP="009E5A44">
            <w:pPr>
              <w:pStyle w:val="BodyText"/>
              <w:rPr>
                <w:rFonts w:ascii="Arial" w:hAnsi="Arial" w:cs="Arial"/>
                <w:color w:val="000000" w:themeColor="text1"/>
                <w:sz w:val="24"/>
                <w:szCs w:val="24"/>
              </w:rPr>
            </w:pPr>
            <w:r w:rsidRPr="00BF5880">
              <w:rPr>
                <w:color w:val="000000" w:themeColor="text1"/>
                <w:sz w:val="24"/>
                <w:szCs w:val="24"/>
              </w:rPr>
              <w:t>S</w:t>
            </w:r>
            <w:r w:rsidRPr="00BF5880">
              <w:rPr>
                <w:rFonts w:ascii="Arial" w:hAnsi="Arial" w:cs="Arial"/>
                <w:color w:val="000000" w:themeColor="text1"/>
                <w:sz w:val="24"/>
                <w:szCs w:val="24"/>
              </w:rPr>
              <w:t>ocial Workers for Special Services</w:t>
            </w:r>
          </w:p>
          <w:p w14:paraId="1F417963" w14:textId="77777777" w:rsidR="00E44EB5" w:rsidRDefault="00E44EB5" w:rsidP="009E5A44">
            <w:pPr>
              <w:jc w:val="center"/>
              <w:rPr>
                <w:rFonts w:ascii="Arial" w:hAnsi="Arial"/>
                <w:sz w:val="22"/>
              </w:rPr>
            </w:pPr>
            <w:r>
              <w:rPr>
                <w:rFonts w:ascii="Arial" w:hAnsi="Arial"/>
                <w:sz w:val="22"/>
              </w:rPr>
              <w:t xml:space="preserve">Ms. Christy </w:t>
            </w:r>
            <w:proofErr w:type="spellStart"/>
            <w:r>
              <w:rPr>
                <w:rFonts w:ascii="Arial" w:hAnsi="Arial"/>
                <w:sz w:val="22"/>
              </w:rPr>
              <w:t>Doak</w:t>
            </w:r>
            <w:proofErr w:type="spellEnd"/>
          </w:p>
          <w:p w14:paraId="2DDA8A5B" w14:textId="77777777" w:rsidR="00E44EB5" w:rsidRDefault="00E44EB5" w:rsidP="009E5A44">
            <w:pPr>
              <w:jc w:val="center"/>
              <w:rPr>
                <w:rFonts w:ascii="Arial" w:hAnsi="Arial"/>
                <w:sz w:val="22"/>
              </w:rPr>
            </w:pPr>
            <w:r>
              <w:rPr>
                <w:rFonts w:ascii="Arial" w:hAnsi="Arial"/>
                <w:sz w:val="22"/>
              </w:rPr>
              <w:t>Ms. Carrie Sturgeon</w:t>
            </w:r>
          </w:p>
          <w:p w14:paraId="33FA9229" w14:textId="77777777" w:rsidR="00E44EB5" w:rsidRDefault="00E44EB5" w:rsidP="009E5A44">
            <w:pPr>
              <w:jc w:val="center"/>
              <w:rPr>
                <w:rFonts w:ascii="Arial" w:hAnsi="Arial"/>
                <w:sz w:val="22"/>
              </w:rPr>
            </w:pPr>
          </w:p>
          <w:p w14:paraId="2EC60537" w14:textId="77777777" w:rsidR="00E44EB5" w:rsidRDefault="00E44EB5" w:rsidP="009E5A44">
            <w:pPr>
              <w:rPr>
                <w:rFonts w:ascii="Arial" w:hAnsi="Arial"/>
                <w:sz w:val="22"/>
              </w:rPr>
            </w:pPr>
          </w:p>
          <w:p w14:paraId="7DC2CC0B" w14:textId="77777777" w:rsidR="00E44EB5" w:rsidRDefault="00E44EB5" w:rsidP="009E5A44">
            <w:pPr>
              <w:jc w:val="center"/>
              <w:rPr>
                <w:rFonts w:ascii="Arial" w:hAnsi="Arial"/>
                <w:sz w:val="20"/>
              </w:rPr>
            </w:pPr>
          </w:p>
          <w:p w14:paraId="351AC39F" w14:textId="77777777" w:rsidR="00E44EB5" w:rsidRDefault="00E44EB5" w:rsidP="009E5A44">
            <w:pPr>
              <w:jc w:val="center"/>
            </w:pPr>
          </w:p>
        </w:tc>
        <w:tc>
          <w:tcPr>
            <w:tcW w:w="4140" w:type="dxa"/>
            <w:tcBorders>
              <w:bottom w:val="single" w:sz="4" w:space="0" w:color="auto"/>
            </w:tcBorders>
          </w:tcPr>
          <w:p w14:paraId="5ECF8DE4" w14:textId="77777777" w:rsidR="00E44EB5" w:rsidRDefault="00E44EB5" w:rsidP="009E5A44"/>
          <w:p w14:paraId="5B834994" w14:textId="77777777" w:rsidR="00E44EB5" w:rsidRDefault="00E44EB5" w:rsidP="009E5A44">
            <w:pPr>
              <w:jc w:val="center"/>
              <w:rPr>
                <w:rFonts w:ascii="Arial" w:hAnsi="Arial"/>
                <w:b/>
                <w:u w:val="single"/>
              </w:rPr>
            </w:pPr>
            <w:r>
              <w:rPr>
                <w:rFonts w:ascii="Arial" w:hAnsi="Arial"/>
                <w:b/>
                <w:u w:val="single"/>
              </w:rPr>
              <w:t>Staff</w:t>
            </w:r>
          </w:p>
          <w:p w14:paraId="56AAA63B" w14:textId="732FE520" w:rsidR="00E44EB5" w:rsidRPr="000532DA" w:rsidRDefault="00E44EB5" w:rsidP="009E5A44">
            <w:pPr>
              <w:jc w:val="center"/>
              <w:rPr>
                <w:rFonts w:ascii="Arial" w:hAnsi="Arial"/>
                <w:sz w:val="22"/>
              </w:rPr>
            </w:pPr>
            <w:r w:rsidRPr="000532DA">
              <w:rPr>
                <w:rFonts w:ascii="Arial" w:hAnsi="Arial"/>
                <w:sz w:val="22"/>
              </w:rPr>
              <w:t xml:space="preserve">Doctorate Level:   </w:t>
            </w:r>
            <w:r w:rsidR="00D14E67">
              <w:rPr>
                <w:rFonts w:ascii="Arial" w:hAnsi="Arial"/>
                <w:sz w:val="22"/>
              </w:rPr>
              <w:t>2</w:t>
            </w:r>
          </w:p>
          <w:p w14:paraId="6BB7FBC0" w14:textId="650B0C28" w:rsidR="00E44EB5" w:rsidRPr="000532DA" w:rsidRDefault="00E44EB5" w:rsidP="009E5A44">
            <w:pPr>
              <w:jc w:val="center"/>
              <w:rPr>
                <w:rFonts w:ascii="Arial" w:hAnsi="Arial"/>
                <w:sz w:val="22"/>
              </w:rPr>
            </w:pPr>
            <w:r w:rsidRPr="000532DA">
              <w:rPr>
                <w:rFonts w:ascii="Arial" w:hAnsi="Arial"/>
                <w:sz w:val="22"/>
              </w:rPr>
              <w:t>Masters Level:    4</w:t>
            </w:r>
            <w:r w:rsidR="00737BB4">
              <w:rPr>
                <w:rFonts w:ascii="Arial" w:hAnsi="Arial"/>
                <w:sz w:val="22"/>
              </w:rPr>
              <w:t>6</w:t>
            </w:r>
          </w:p>
          <w:p w14:paraId="0C41D82F" w14:textId="18313F39" w:rsidR="00E44EB5" w:rsidRPr="000532DA" w:rsidRDefault="00E44EB5" w:rsidP="009E5A44">
            <w:pPr>
              <w:jc w:val="center"/>
              <w:rPr>
                <w:rFonts w:ascii="Arial" w:hAnsi="Arial"/>
                <w:sz w:val="22"/>
              </w:rPr>
            </w:pPr>
            <w:r>
              <w:rPr>
                <w:rFonts w:ascii="Arial" w:hAnsi="Arial"/>
                <w:sz w:val="22"/>
              </w:rPr>
              <w:t xml:space="preserve">Bachelors Level: </w:t>
            </w:r>
            <w:r w:rsidR="00D14E67">
              <w:rPr>
                <w:rFonts w:ascii="Arial" w:hAnsi="Arial"/>
                <w:sz w:val="22"/>
              </w:rPr>
              <w:t>60</w:t>
            </w:r>
          </w:p>
          <w:p w14:paraId="550F380C" w14:textId="5482E625" w:rsidR="00E44EB5" w:rsidRPr="000532DA" w:rsidRDefault="00E44EB5" w:rsidP="009E5A44">
            <w:pPr>
              <w:jc w:val="center"/>
              <w:rPr>
                <w:rFonts w:ascii="Arial" w:hAnsi="Arial"/>
                <w:sz w:val="22"/>
              </w:rPr>
            </w:pPr>
            <w:r w:rsidRPr="000532DA">
              <w:rPr>
                <w:rFonts w:ascii="Arial" w:hAnsi="Arial"/>
                <w:sz w:val="22"/>
              </w:rPr>
              <w:t>Support Staff:     4</w:t>
            </w:r>
            <w:r w:rsidR="009A7C8B">
              <w:rPr>
                <w:rFonts w:ascii="Arial" w:hAnsi="Arial"/>
                <w:sz w:val="22"/>
              </w:rPr>
              <w:t>2</w:t>
            </w:r>
          </w:p>
          <w:p w14:paraId="43E60E4F" w14:textId="77777777" w:rsidR="00E44EB5" w:rsidRDefault="00E44EB5" w:rsidP="009E5A44">
            <w:pPr>
              <w:jc w:val="center"/>
              <w:rPr>
                <w:rFonts w:ascii="Arial" w:hAnsi="Arial"/>
                <w:sz w:val="22"/>
              </w:rPr>
            </w:pPr>
          </w:p>
          <w:p w14:paraId="6BBFC064" w14:textId="77777777" w:rsidR="00E44EB5" w:rsidRDefault="00E44EB5" w:rsidP="009E5A44">
            <w:pPr>
              <w:jc w:val="center"/>
            </w:pPr>
          </w:p>
          <w:p w14:paraId="3644B869" w14:textId="77777777" w:rsidR="00E44EB5" w:rsidRPr="0055005C" w:rsidRDefault="00E44EB5" w:rsidP="009E5A44">
            <w:pPr>
              <w:jc w:val="center"/>
              <w:rPr>
                <w:rFonts w:ascii="Arial" w:hAnsi="Arial"/>
                <w:b/>
                <w:u w:val="single"/>
              </w:rPr>
            </w:pPr>
            <w:r>
              <w:rPr>
                <w:rFonts w:ascii="Arial" w:hAnsi="Arial"/>
                <w:b/>
                <w:u w:val="single"/>
              </w:rPr>
              <w:t>School</w:t>
            </w:r>
          </w:p>
          <w:p w14:paraId="05636632" w14:textId="38B7E3A5" w:rsidR="00E44EB5" w:rsidRDefault="00E44EB5" w:rsidP="009E5A44">
            <w:pPr>
              <w:jc w:val="center"/>
              <w:rPr>
                <w:rFonts w:ascii="Arial" w:hAnsi="Arial"/>
              </w:rPr>
            </w:pPr>
            <w:r>
              <w:rPr>
                <w:rFonts w:ascii="Arial" w:hAnsi="Arial"/>
              </w:rPr>
              <w:t>Size:  13</w:t>
            </w:r>
            <w:r w:rsidR="00471775">
              <w:rPr>
                <w:rFonts w:ascii="Arial" w:hAnsi="Arial"/>
              </w:rPr>
              <w:t>95</w:t>
            </w:r>
            <w:r>
              <w:rPr>
                <w:rFonts w:ascii="Arial" w:hAnsi="Arial"/>
              </w:rPr>
              <w:t xml:space="preserve"> Students</w:t>
            </w:r>
          </w:p>
          <w:p w14:paraId="51543BAB" w14:textId="18950E54" w:rsidR="00E44EB5" w:rsidRDefault="000314FA" w:rsidP="009E5A44">
            <w:pPr>
              <w:jc w:val="center"/>
              <w:rPr>
                <w:rFonts w:ascii="Arial" w:hAnsi="Arial"/>
              </w:rPr>
            </w:pPr>
            <w:r>
              <w:rPr>
                <w:rFonts w:ascii="Arial" w:hAnsi="Arial"/>
              </w:rPr>
              <w:t>90</w:t>
            </w:r>
            <w:r w:rsidR="00E44EB5">
              <w:rPr>
                <w:rFonts w:ascii="Arial" w:hAnsi="Arial"/>
              </w:rPr>
              <w:t>% Caucasian</w:t>
            </w:r>
          </w:p>
          <w:p w14:paraId="2781EF1B" w14:textId="024FA103" w:rsidR="00E44EB5" w:rsidRDefault="000314FA" w:rsidP="009E5A44">
            <w:pPr>
              <w:jc w:val="center"/>
              <w:rPr>
                <w:rFonts w:ascii="Arial" w:hAnsi="Arial"/>
              </w:rPr>
            </w:pPr>
            <w:r>
              <w:rPr>
                <w:rFonts w:ascii="Arial" w:hAnsi="Arial"/>
              </w:rPr>
              <w:t>.03</w:t>
            </w:r>
            <w:r w:rsidR="00E44EB5">
              <w:rPr>
                <w:rFonts w:ascii="Arial" w:hAnsi="Arial"/>
              </w:rPr>
              <w:t>% Hispanic</w:t>
            </w:r>
          </w:p>
          <w:p w14:paraId="3EBEAC6F" w14:textId="6B6D5AC9" w:rsidR="00E44EB5" w:rsidRDefault="00E44EB5" w:rsidP="009E5A44">
            <w:pPr>
              <w:jc w:val="center"/>
              <w:rPr>
                <w:rFonts w:ascii="Arial" w:hAnsi="Arial"/>
              </w:rPr>
            </w:pPr>
            <w:r>
              <w:rPr>
                <w:rFonts w:ascii="Arial" w:hAnsi="Arial"/>
              </w:rPr>
              <w:t xml:space="preserve">  </w:t>
            </w:r>
            <w:r w:rsidR="00D11BF0">
              <w:rPr>
                <w:rFonts w:ascii="Arial" w:hAnsi="Arial"/>
              </w:rPr>
              <w:t>.0</w:t>
            </w:r>
            <w:r w:rsidR="00BF2550">
              <w:rPr>
                <w:rFonts w:ascii="Arial" w:hAnsi="Arial"/>
              </w:rPr>
              <w:t>2</w:t>
            </w:r>
            <w:r>
              <w:rPr>
                <w:rFonts w:ascii="Arial" w:hAnsi="Arial"/>
              </w:rPr>
              <w:t>% African American</w:t>
            </w:r>
          </w:p>
          <w:p w14:paraId="33E9FF0F" w14:textId="4734B358" w:rsidR="00E44EB5" w:rsidRDefault="00D11BF0" w:rsidP="009E5A44">
            <w:pPr>
              <w:jc w:val="center"/>
              <w:rPr>
                <w:rFonts w:ascii="Arial" w:hAnsi="Arial"/>
              </w:rPr>
            </w:pPr>
            <w:r>
              <w:rPr>
                <w:rFonts w:ascii="Arial" w:hAnsi="Arial"/>
              </w:rPr>
              <w:t>.0</w:t>
            </w:r>
            <w:r w:rsidR="00BF2550">
              <w:rPr>
                <w:rFonts w:ascii="Arial" w:hAnsi="Arial"/>
              </w:rPr>
              <w:t>2</w:t>
            </w:r>
            <w:r w:rsidR="00E44EB5">
              <w:rPr>
                <w:rFonts w:ascii="Arial" w:hAnsi="Arial"/>
              </w:rPr>
              <w:t>% American Indian</w:t>
            </w:r>
          </w:p>
          <w:p w14:paraId="32EAA908" w14:textId="70D3EA89" w:rsidR="00E44EB5" w:rsidRDefault="00D11BF0" w:rsidP="009E5A44">
            <w:pPr>
              <w:jc w:val="center"/>
              <w:rPr>
                <w:rFonts w:ascii="Arial" w:hAnsi="Arial"/>
              </w:rPr>
            </w:pPr>
            <w:r>
              <w:rPr>
                <w:rFonts w:ascii="Arial" w:hAnsi="Arial"/>
              </w:rPr>
              <w:t>.0</w:t>
            </w:r>
            <w:r w:rsidR="00BF2550">
              <w:rPr>
                <w:rFonts w:ascii="Arial" w:hAnsi="Arial"/>
              </w:rPr>
              <w:t>1</w:t>
            </w:r>
            <w:r w:rsidR="00E44EB5">
              <w:rPr>
                <w:rFonts w:ascii="Arial" w:hAnsi="Arial"/>
              </w:rPr>
              <w:t>% Asian</w:t>
            </w:r>
          </w:p>
          <w:p w14:paraId="6F6375CA" w14:textId="7775C67F" w:rsidR="00E44EB5" w:rsidRDefault="00E44EB5" w:rsidP="009E5A44">
            <w:pPr>
              <w:jc w:val="center"/>
              <w:rPr>
                <w:rFonts w:ascii="Arial" w:hAnsi="Arial"/>
              </w:rPr>
            </w:pPr>
            <w:r>
              <w:rPr>
                <w:rFonts w:ascii="Arial" w:hAnsi="Arial"/>
              </w:rPr>
              <w:t>.</w:t>
            </w:r>
            <w:r w:rsidR="00471775">
              <w:rPr>
                <w:rFonts w:ascii="Arial" w:hAnsi="Arial"/>
              </w:rPr>
              <w:t>00</w:t>
            </w:r>
            <w:r w:rsidR="00E25A23">
              <w:rPr>
                <w:rFonts w:ascii="Arial" w:hAnsi="Arial"/>
              </w:rPr>
              <w:t>5</w:t>
            </w:r>
            <w:r>
              <w:rPr>
                <w:rFonts w:ascii="Arial" w:hAnsi="Arial"/>
              </w:rPr>
              <w:t>% Other</w:t>
            </w:r>
          </w:p>
          <w:p w14:paraId="55AAB713" w14:textId="77777777" w:rsidR="00E44EB5" w:rsidRDefault="00E44EB5" w:rsidP="009E5A44">
            <w:pPr>
              <w:jc w:val="center"/>
              <w:rPr>
                <w:rFonts w:ascii="Arial" w:hAnsi="Arial"/>
              </w:rPr>
            </w:pPr>
          </w:p>
          <w:p w14:paraId="113E34F0" w14:textId="77777777" w:rsidR="00E44EB5" w:rsidRDefault="00E44EB5" w:rsidP="009E5A44">
            <w:pPr>
              <w:jc w:val="center"/>
              <w:rPr>
                <w:rFonts w:ascii="Arial" w:hAnsi="Arial"/>
              </w:rPr>
            </w:pPr>
            <w:r>
              <w:rPr>
                <w:rFonts w:ascii="Arial" w:hAnsi="Arial"/>
              </w:rPr>
              <w:t>Grades:  9-12</w:t>
            </w:r>
          </w:p>
          <w:p w14:paraId="1A819748" w14:textId="77777777" w:rsidR="00E44EB5" w:rsidRDefault="00E44EB5" w:rsidP="009E5A44">
            <w:pPr>
              <w:jc w:val="center"/>
              <w:rPr>
                <w:rFonts w:ascii="Arial" w:hAnsi="Arial"/>
              </w:rPr>
            </w:pPr>
            <w:r>
              <w:rPr>
                <w:rFonts w:ascii="Arial" w:hAnsi="Arial"/>
              </w:rPr>
              <w:t>175 Instructional Days</w:t>
            </w:r>
          </w:p>
          <w:p w14:paraId="7895728E" w14:textId="77777777" w:rsidR="00E44EB5" w:rsidRDefault="00E44EB5" w:rsidP="009E5A44">
            <w:pPr>
              <w:jc w:val="center"/>
              <w:rPr>
                <w:rFonts w:ascii="Arial" w:hAnsi="Arial"/>
              </w:rPr>
            </w:pPr>
            <w:r>
              <w:rPr>
                <w:rFonts w:ascii="Arial" w:hAnsi="Arial"/>
              </w:rPr>
              <w:t>Colors:  Orange and Black</w:t>
            </w:r>
          </w:p>
          <w:p w14:paraId="1858A3C8" w14:textId="77777777" w:rsidR="00E44EB5" w:rsidRDefault="00E44EB5" w:rsidP="009E5A44">
            <w:pPr>
              <w:jc w:val="center"/>
              <w:rPr>
                <w:rFonts w:ascii="Arial" w:hAnsi="Arial"/>
              </w:rPr>
            </w:pPr>
            <w:r>
              <w:rPr>
                <w:rFonts w:ascii="Arial" w:hAnsi="Arial"/>
              </w:rPr>
              <w:t>Mascot:  Tiger</w:t>
            </w:r>
          </w:p>
          <w:p w14:paraId="1B8FDC3E" w14:textId="77777777" w:rsidR="00E44EB5" w:rsidRDefault="00E44EB5" w:rsidP="009E5A44">
            <w:pPr>
              <w:jc w:val="center"/>
              <w:rPr>
                <w:rFonts w:ascii="Arial" w:hAnsi="Arial"/>
              </w:rPr>
            </w:pPr>
          </w:p>
          <w:p w14:paraId="7900ECEB" w14:textId="77777777" w:rsidR="00E44EB5" w:rsidRDefault="00E44EB5" w:rsidP="009E5A44">
            <w:pPr>
              <w:rPr>
                <w:rFonts w:ascii="Arial" w:hAnsi="Arial"/>
              </w:rPr>
            </w:pPr>
          </w:p>
          <w:p w14:paraId="338DEEA1" w14:textId="77777777" w:rsidR="00E44EB5" w:rsidRDefault="00E44EB5" w:rsidP="009E5A44">
            <w:pPr>
              <w:jc w:val="center"/>
            </w:pPr>
          </w:p>
          <w:p w14:paraId="670868AF" w14:textId="77777777" w:rsidR="00E44EB5" w:rsidRDefault="00E44EB5" w:rsidP="009E5A44">
            <w:pPr>
              <w:jc w:val="center"/>
              <w:rPr>
                <w:rFonts w:ascii="Arial" w:hAnsi="Arial"/>
                <w:b/>
                <w:u w:val="single"/>
              </w:rPr>
            </w:pPr>
            <w:r>
              <w:rPr>
                <w:rFonts w:ascii="Arial" w:hAnsi="Arial"/>
                <w:b/>
                <w:u w:val="single"/>
              </w:rPr>
              <w:t>ACT Composite Scores</w:t>
            </w:r>
          </w:p>
          <w:p w14:paraId="48A4E561" w14:textId="77777777" w:rsidR="00E44EB5" w:rsidRDefault="00E44EB5" w:rsidP="009E5A44"/>
          <w:tbl>
            <w:tblPr>
              <w:tblW w:w="3631" w:type="dxa"/>
              <w:tblInd w:w="234" w:type="dxa"/>
              <w:tblLayout w:type="fixed"/>
              <w:tblLook w:val="0000" w:firstRow="0" w:lastRow="0" w:firstColumn="0" w:lastColumn="0" w:noHBand="0" w:noVBand="0"/>
            </w:tblPr>
            <w:tblGrid>
              <w:gridCol w:w="724"/>
              <w:gridCol w:w="787"/>
              <w:gridCol w:w="772"/>
              <w:gridCol w:w="706"/>
              <w:gridCol w:w="642"/>
            </w:tblGrid>
            <w:tr w:rsidR="00E44EB5" w14:paraId="24A50A8C" w14:textId="77777777" w:rsidTr="009E5A44">
              <w:trPr>
                <w:trHeight w:val="255"/>
              </w:trPr>
              <w:tc>
                <w:tcPr>
                  <w:tcW w:w="724" w:type="dxa"/>
                  <w:tcBorders>
                    <w:top w:val="nil"/>
                    <w:left w:val="nil"/>
                    <w:bottom w:val="nil"/>
                    <w:right w:val="nil"/>
                  </w:tcBorders>
                  <w:noWrap/>
                  <w:vAlign w:val="bottom"/>
                </w:tcPr>
                <w:p w14:paraId="790091FA" w14:textId="77777777" w:rsidR="00E44EB5" w:rsidRPr="009E0851" w:rsidRDefault="00E44EB5" w:rsidP="009E5A44">
                  <w:pPr>
                    <w:pStyle w:val="Heading6"/>
                    <w:rPr>
                      <w:b/>
                      <w:i w:val="0"/>
                      <w:sz w:val="18"/>
                      <w:szCs w:val="18"/>
                    </w:rPr>
                  </w:pPr>
                  <w:r w:rsidRPr="009E0851">
                    <w:rPr>
                      <w:b/>
                      <w:i w:val="0"/>
                      <w:sz w:val="18"/>
                      <w:szCs w:val="18"/>
                    </w:rPr>
                    <w:t>Year</w:t>
                  </w:r>
                </w:p>
              </w:tc>
              <w:tc>
                <w:tcPr>
                  <w:tcW w:w="787" w:type="dxa"/>
                  <w:tcBorders>
                    <w:top w:val="nil"/>
                    <w:left w:val="nil"/>
                    <w:bottom w:val="nil"/>
                    <w:right w:val="nil"/>
                  </w:tcBorders>
                  <w:noWrap/>
                  <w:vAlign w:val="bottom"/>
                </w:tcPr>
                <w:p w14:paraId="25ED188F" w14:textId="77777777" w:rsidR="00E44EB5" w:rsidRPr="009E0851" w:rsidRDefault="00E44EB5" w:rsidP="009E5A44">
                  <w:pPr>
                    <w:pStyle w:val="Heading5"/>
                    <w:rPr>
                      <w:sz w:val="18"/>
                      <w:szCs w:val="18"/>
                    </w:rPr>
                  </w:pPr>
                  <w:r w:rsidRPr="009E0851">
                    <w:rPr>
                      <w:sz w:val="18"/>
                      <w:szCs w:val="18"/>
                    </w:rPr>
                    <w:t>Tested</w:t>
                  </w:r>
                </w:p>
              </w:tc>
              <w:tc>
                <w:tcPr>
                  <w:tcW w:w="772" w:type="dxa"/>
                  <w:tcBorders>
                    <w:top w:val="nil"/>
                    <w:left w:val="nil"/>
                    <w:bottom w:val="nil"/>
                    <w:right w:val="nil"/>
                  </w:tcBorders>
                  <w:noWrap/>
                  <w:vAlign w:val="bottom"/>
                </w:tcPr>
                <w:p w14:paraId="13D3FFCB" w14:textId="77777777" w:rsidR="00E44EB5" w:rsidRDefault="00E44EB5" w:rsidP="009E5A44">
                  <w:pPr>
                    <w:jc w:val="right"/>
                    <w:rPr>
                      <w:rFonts w:ascii="Arial" w:hAnsi="Arial"/>
                      <w:b/>
                      <w:sz w:val="16"/>
                      <w:u w:val="single"/>
                    </w:rPr>
                  </w:pPr>
                  <w:r>
                    <w:rPr>
                      <w:rFonts w:ascii="Arial" w:hAnsi="Arial"/>
                      <w:b/>
                      <w:sz w:val="16"/>
                      <w:u w:val="single"/>
                    </w:rPr>
                    <w:t>RSHS</w:t>
                  </w:r>
                </w:p>
              </w:tc>
              <w:tc>
                <w:tcPr>
                  <w:tcW w:w="706" w:type="dxa"/>
                  <w:tcBorders>
                    <w:top w:val="nil"/>
                    <w:left w:val="nil"/>
                    <w:bottom w:val="nil"/>
                    <w:right w:val="nil"/>
                  </w:tcBorders>
                  <w:noWrap/>
                  <w:vAlign w:val="bottom"/>
                </w:tcPr>
                <w:p w14:paraId="4708BA0E" w14:textId="77777777" w:rsidR="00E44EB5" w:rsidRDefault="00E44EB5" w:rsidP="009E5A44">
                  <w:pPr>
                    <w:jc w:val="right"/>
                    <w:rPr>
                      <w:rFonts w:ascii="Arial" w:hAnsi="Arial"/>
                      <w:b/>
                      <w:sz w:val="16"/>
                      <w:u w:val="single"/>
                    </w:rPr>
                  </w:pPr>
                  <w:r>
                    <w:rPr>
                      <w:rFonts w:ascii="Arial" w:hAnsi="Arial"/>
                      <w:b/>
                      <w:sz w:val="16"/>
                      <w:u w:val="single"/>
                    </w:rPr>
                    <w:t>State</w:t>
                  </w:r>
                </w:p>
              </w:tc>
              <w:tc>
                <w:tcPr>
                  <w:tcW w:w="642" w:type="dxa"/>
                  <w:tcBorders>
                    <w:top w:val="nil"/>
                    <w:left w:val="nil"/>
                    <w:bottom w:val="nil"/>
                    <w:right w:val="nil"/>
                  </w:tcBorders>
                  <w:noWrap/>
                  <w:vAlign w:val="bottom"/>
                </w:tcPr>
                <w:p w14:paraId="34D6847A" w14:textId="77777777" w:rsidR="00E44EB5" w:rsidRDefault="00E44EB5" w:rsidP="009E5A44">
                  <w:pPr>
                    <w:jc w:val="right"/>
                    <w:rPr>
                      <w:rFonts w:ascii="Arial" w:hAnsi="Arial"/>
                      <w:b/>
                      <w:sz w:val="16"/>
                      <w:u w:val="single"/>
                    </w:rPr>
                  </w:pPr>
                  <w:proofErr w:type="spellStart"/>
                  <w:r>
                    <w:rPr>
                      <w:rFonts w:ascii="Arial" w:hAnsi="Arial"/>
                      <w:b/>
                      <w:sz w:val="16"/>
                      <w:u w:val="single"/>
                    </w:rPr>
                    <w:t>Nat'l</w:t>
                  </w:r>
                  <w:proofErr w:type="spellEnd"/>
                </w:p>
              </w:tc>
            </w:tr>
            <w:tr w:rsidR="00E44EB5" w14:paraId="0BB02A50" w14:textId="77777777" w:rsidTr="009E5A44">
              <w:trPr>
                <w:trHeight w:val="255"/>
              </w:trPr>
              <w:tc>
                <w:tcPr>
                  <w:tcW w:w="724" w:type="dxa"/>
                  <w:tcBorders>
                    <w:top w:val="nil"/>
                    <w:left w:val="nil"/>
                    <w:bottom w:val="nil"/>
                    <w:right w:val="nil"/>
                  </w:tcBorders>
                  <w:noWrap/>
                  <w:vAlign w:val="bottom"/>
                </w:tcPr>
                <w:p w14:paraId="6A92689C" w14:textId="04176D40" w:rsidR="00E44EB5" w:rsidRDefault="00AF5E0E" w:rsidP="009E5A44">
                  <w:pPr>
                    <w:rPr>
                      <w:rFonts w:ascii="Arial" w:hAnsi="Arial"/>
                      <w:sz w:val="18"/>
                    </w:rPr>
                  </w:pPr>
                  <w:r>
                    <w:rPr>
                      <w:rFonts w:ascii="Arial" w:hAnsi="Arial"/>
                      <w:sz w:val="18"/>
                    </w:rPr>
                    <w:t>15-16</w:t>
                  </w:r>
                </w:p>
              </w:tc>
              <w:tc>
                <w:tcPr>
                  <w:tcW w:w="787" w:type="dxa"/>
                  <w:tcBorders>
                    <w:top w:val="nil"/>
                    <w:left w:val="nil"/>
                    <w:bottom w:val="nil"/>
                    <w:right w:val="nil"/>
                  </w:tcBorders>
                  <w:noWrap/>
                  <w:vAlign w:val="bottom"/>
                </w:tcPr>
                <w:p w14:paraId="0DC41B04" w14:textId="0FB1175C" w:rsidR="00E44EB5" w:rsidRDefault="00AF5E0E" w:rsidP="009E5A44">
                  <w:pPr>
                    <w:jc w:val="right"/>
                    <w:rPr>
                      <w:rFonts w:ascii="Arial" w:hAnsi="Arial"/>
                      <w:sz w:val="18"/>
                    </w:rPr>
                  </w:pPr>
                  <w:r>
                    <w:rPr>
                      <w:rFonts w:ascii="Arial" w:hAnsi="Arial"/>
                      <w:sz w:val="18"/>
                    </w:rPr>
                    <w:t>288</w:t>
                  </w:r>
                </w:p>
              </w:tc>
              <w:tc>
                <w:tcPr>
                  <w:tcW w:w="772" w:type="dxa"/>
                  <w:tcBorders>
                    <w:top w:val="nil"/>
                    <w:left w:val="nil"/>
                    <w:bottom w:val="nil"/>
                    <w:right w:val="nil"/>
                  </w:tcBorders>
                  <w:noWrap/>
                  <w:vAlign w:val="bottom"/>
                </w:tcPr>
                <w:p w14:paraId="374D22F9" w14:textId="6643514D" w:rsidR="00E44EB5" w:rsidRDefault="00AF5E0E" w:rsidP="009E5A44">
                  <w:pPr>
                    <w:jc w:val="right"/>
                    <w:rPr>
                      <w:rFonts w:ascii="Arial" w:hAnsi="Arial"/>
                      <w:sz w:val="18"/>
                    </w:rPr>
                  </w:pPr>
                  <w:r>
                    <w:rPr>
                      <w:rFonts w:ascii="Arial" w:hAnsi="Arial"/>
                      <w:sz w:val="18"/>
                    </w:rPr>
                    <w:t>18.6</w:t>
                  </w:r>
                </w:p>
              </w:tc>
              <w:tc>
                <w:tcPr>
                  <w:tcW w:w="706" w:type="dxa"/>
                  <w:tcBorders>
                    <w:top w:val="nil"/>
                    <w:left w:val="nil"/>
                    <w:bottom w:val="nil"/>
                    <w:right w:val="nil"/>
                  </w:tcBorders>
                  <w:noWrap/>
                  <w:vAlign w:val="bottom"/>
                </w:tcPr>
                <w:p w14:paraId="25437EFA" w14:textId="14154789" w:rsidR="00E44EB5" w:rsidRDefault="00AF5E0E" w:rsidP="009E5A44">
                  <w:pPr>
                    <w:jc w:val="right"/>
                    <w:rPr>
                      <w:rFonts w:ascii="Arial" w:hAnsi="Arial"/>
                      <w:sz w:val="18"/>
                    </w:rPr>
                  </w:pPr>
                  <w:r>
                    <w:rPr>
                      <w:rFonts w:ascii="Arial" w:hAnsi="Arial"/>
                      <w:sz w:val="18"/>
                    </w:rPr>
                    <w:t>20.0</w:t>
                  </w:r>
                </w:p>
              </w:tc>
              <w:tc>
                <w:tcPr>
                  <w:tcW w:w="642" w:type="dxa"/>
                  <w:tcBorders>
                    <w:top w:val="nil"/>
                    <w:left w:val="nil"/>
                    <w:bottom w:val="nil"/>
                    <w:right w:val="nil"/>
                  </w:tcBorders>
                  <w:noWrap/>
                  <w:vAlign w:val="bottom"/>
                </w:tcPr>
                <w:p w14:paraId="296B1277" w14:textId="07951362" w:rsidR="00E44EB5" w:rsidRDefault="00AF5E0E" w:rsidP="009E5A44">
                  <w:pPr>
                    <w:rPr>
                      <w:rFonts w:ascii="Arial" w:hAnsi="Arial"/>
                      <w:sz w:val="18"/>
                    </w:rPr>
                  </w:pPr>
                  <w:r>
                    <w:rPr>
                      <w:rFonts w:ascii="Arial" w:hAnsi="Arial"/>
                      <w:sz w:val="18"/>
                    </w:rPr>
                    <w:t>20.8</w:t>
                  </w:r>
                </w:p>
              </w:tc>
            </w:tr>
            <w:tr w:rsidR="00E44EB5" w14:paraId="7A98C794" w14:textId="77777777" w:rsidTr="009E5A44">
              <w:trPr>
                <w:trHeight w:val="255"/>
              </w:trPr>
              <w:tc>
                <w:tcPr>
                  <w:tcW w:w="724" w:type="dxa"/>
                  <w:tcBorders>
                    <w:top w:val="nil"/>
                    <w:left w:val="nil"/>
                    <w:bottom w:val="nil"/>
                    <w:right w:val="nil"/>
                  </w:tcBorders>
                  <w:noWrap/>
                  <w:vAlign w:val="bottom"/>
                </w:tcPr>
                <w:p w14:paraId="0053F2B1" w14:textId="4C41D164" w:rsidR="00E44EB5" w:rsidRDefault="00AF5E0E" w:rsidP="009E5A44">
                  <w:pPr>
                    <w:rPr>
                      <w:rFonts w:ascii="Arial" w:hAnsi="Arial"/>
                      <w:sz w:val="18"/>
                    </w:rPr>
                  </w:pPr>
                  <w:r>
                    <w:rPr>
                      <w:rFonts w:ascii="Arial" w:hAnsi="Arial"/>
                      <w:sz w:val="18"/>
                    </w:rPr>
                    <w:t>16-17</w:t>
                  </w:r>
                </w:p>
              </w:tc>
              <w:tc>
                <w:tcPr>
                  <w:tcW w:w="787" w:type="dxa"/>
                  <w:tcBorders>
                    <w:top w:val="nil"/>
                    <w:left w:val="nil"/>
                    <w:bottom w:val="nil"/>
                    <w:right w:val="nil"/>
                  </w:tcBorders>
                  <w:noWrap/>
                  <w:vAlign w:val="bottom"/>
                </w:tcPr>
                <w:p w14:paraId="2F92298C" w14:textId="1D0FED4E" w:rsidR="00E44EB5" w:rsidRDefault="00AF5E0E" w:rsidP="009E5A44">
                  <w:pPr>
                    <w:jc w:val="right"/>
                    <w:rPr>
                      <w:rFonts w:ascii="Arial" w:hAnsi="Arial"/>
                      <w:sz w:val="18"/>
                    </w:rPr>
                  </w:pPr>
                  <w:r>
                    <w:rPr>
                      <w:rFonts w:ascii="Arial" w:hAnsi="Arial"/>
                      <w:sz w:val="18"/>
                    </w:rPr>
                    <w:t>290</w:t>
                  </w:r>
                </w:p>
              </w:tc>
              <w:tc>
                <w:tcPr>
                  <w:tcW w:w="772" w:type="dxa"/>
                  <w:tcBorders>
                    <w:top w:val="nil"/>
                    <w:left w:val="nil"/>
                    <w:bottom w:val="nil"/>
                    <w:right w:val="nil"/>
                  </w:tcBorders>
                  <w:noWrap/>
                  <w:vAlign w:val="bottom"/>
                </w:tcPr>
                <w:p w14:paraId="1550B103" w14:textId="49FB7C8C" w:rsidR="00E44EB5" w:rsidRDefault="00AF5E0E" w:rsidP="009E5A44">
                  <w:pPr>
                    <w:jc w:val="right"/>
                    <w:rPr>
                      <w:rFonts w:ascii="Arial" w:hAnsi="Arial"/>
                      <w:sz w:val="18"/>
                    </w:rPr>
                  </w:pPr>
                  <w:r>
                    <w:rPr>
                      <w:rFonts w:ascii="Arial" w:hAnsi="Arial"/>
                      <w:sz w:val="18"/>
                    </w:rPr>
                    <w:t>19.8</w:t>
                  </w:r>
                </w:p>
              </w:tc>
              <w:tc>
                <w:tcPr>
                  <w:tcW w:w="706" w:type="dxa"/>
                  <w:tcBorders>
                    <w:top w:val="nil"/>
                    <w:left w:val="nil"/>
                    <w:bottom w:val="nil"/>
                    <w:right w:val="nil"/>
                  </w:tcBorders>
                  <w:noWrap/>
                  <w:vAlign w:val="bottom"/>
                </w:tcPr>
                <w:p w14:paraId="53A37716" w14:textId="7AC70723" w:rsidR="00E44EB5" w:rsidRDefault="00AF5E0E" w:rsidP="009E5A44">
                  <w:pPr>
                    <w:jc w:val="right"/>
                    <w:rPr>
                      <w:rFonts w:ascii="Arial" w:hAnsi="Arial"/>
                      <w:sz w:val="18"/>
                    </w:rPr>
                  </w:pPr>
                  <w:r>
                    <w:rPr>
                      <w:rFonts w:ascii="Arial" w:hAnsi="Arial"/>
                      <w:sz w:val="18"/>
                    </w:rPr>
                    <w:t>20.4</w:t>
                  </w:r>
                </w:p>
              </w:tc>
              <w:tc>
                <w:tcPr>
                  <w:tcW w:w="642" w:type="dxa"/>
                  <w:tcBorders>
                    <w:top w:val="nil"/>
                    <w:left w:val="nil"/>
                    <w:bottom w:val="nil"/>
                    <w:right w:val="nil"/>
                  </w:tcBorders>
                  <w:noWrap/>
                  <w:vAlign w:val="bottom"/>
                </w:tcPr>
                <w:p w14:paraId="411C6D45" w14:textId="15416F43" w:rsidR="00E44EB5" w:rsidRDefault="00AF5E0E" w:rsidP="009E5A44">
                  <w:pPr>
                    <w:rPr>
                      <w:rFonts w:ascii="Arial" w:hAnsi="Arial"/>
                      <w:sz w:val="18"/>
                    </w:rPr>
                  </w:pPr>
                  <w:r>
                    <w:rPr>
                      <w:rFonts w:ascii="Arial" w:hAnsi="Arial"/>
                      <w:sz w:val="18"/>
                    </w:rPr>
                    <w:t>21.0</w:t>
                  </w:r>
                </w:p>
              </w:tc>
            </w:tr>
            <w:tr w:rsidR="00E44EB5" w14:paraId="2D73B25B" w14:textId="77777777" w:rsidTr="009E5A44">
              <w:trPr>
                <w:trHeight w:val="255"/>
              </w:trPr>
              <w:tc>
                <w:tcPr>
                  <w:tcW w:w="724" w:type="dxa"/>
                  <w:tcBorders>
                    <w:top w:val="nil"/>
                    <w:left w:val="nil"/>
                    <w:bottom w:val="nil"/>
                    <w:right w:val="nil"/>
                  </w:tcBorders>
                  <w:noWrap/>
                  <w:vAlign w:val="bottom"/>
                </w:tcPr>
                <w:p w14:paraId="522D7EF6" w14:textId="27310DE3" w:rsidR="00E44EB5" w:rsidRDefault="00AF5E0E" w:rsidP="009E5A44">
                  <w:pPr>
                    <w:rPr>
                      <w:rFonts w:ascii="Arial" w:hAnsi="Arial"/>
                      <w:sz w:val="18"/>
                    </w:rPr>
                  </w:pPr>
                  <w:r>
                    <w:rPr>
                      <w:rFonts w:ascii="Arial" w:hAnsi="Arial"/>
                      <w:sz w:val="18"/>
                    </w:rPr>
                    <w:t>17-18</w:t>
                  </w:r>
                </w:p>
              </w:tc>
              <w:tc>
                <w:tcPr>
                  <w:tcW w:w="787" w:type="dxa"/>
                  <w:tcBorders>
                    <w:top w:val="nil"/>
                    <w:left w:val="nil"/>
                    <w:bottom w:val="nil"/>
                    <w:right w:val="nil"/>
                  </w:tcBorders>
                  <w:noWrap/>
                  <w:vAlign w:val="bottom"/>
                </w:tcPr>
                <w:p w14:paraId="366C897F" w14:textId="15D91E78" w:rsidR="00E44EB5" w:rsidRDefault="00AF5E0E" w:rsidP="009E5A44">
                  <w:pPr>
                    <w:jc w:val="right"/>
                    <w:rPr>
                      <w:rFonts w:ascii="Arial" w:hAnsi="Arial"/>
                      <w:sz w:val="18"/>
                    </w:rPr>
                  </w:pPr>
                  <w:r>
                    <w:rPr>
                      <w:rFonts w:ascii="Arial" w:hAnsi="Arial"/>
                      <w:sz w:val="18"/>
                    </w:rPr>
                    <w:t>299</w:t>
                  </w:r>
                </w:p>
              </w:tc>
              <w:tc>
                <w:tcPr>
                  <w:tcW w:w="772" w:type="dxa"/>
                  <w:tcBorders>
                    <w:top w:val="nil"/>
                    <w:left w:val="nil"/>
                    <w:bottom w:val="nil"/>
                    <w:right w:val="nil"/>
                  </w:tcBorders>
                  <w:noWrap/>
                  <w:vAlign w:val="bottom"/>
                </w:tcPr>
                <w:p w14:paraId="7CE396B7" w14:textId="32EA41AF" w:rsidR="00E44EB5" w:rsidRDefault="00AF5E0E" w:rsidP="009E5A44">
                  <w:pPr>
                    <w:jc w:val="right"/>
                    <w:rPr>
                      <w:rFonts w:ascii="Arial" w:hAnsi="Arial"/>
                      <w:sz w:val="18"/>
                    </w:rPr>
                  </w:pPr>
                  <w:r>
                    <w:rPr>
                      <w:rFonts w:ascii="Arial" w:hAnsi="Arial"/>
                      <w:sz w:val="18"/>
                    </w:rPr>
                    <w:t>19.9</w:t>
                  </w:r>
                </w:p>
              </w:tc>
              <w:tc>
                <w:tcPr>
                  <w:tcW w:w="706" w:type="dxa"/>
                  <w:tcBorders>
                    <w:top w:val="nil"/>
                    <w:left w:val="nil"/>
                    <w:bottom w:val="nil"/>
                    <w:right w:val="nil"/>
                  </w:tcBorders>
                  <w:noWrap/>
                  <w:vAlign w:val="bottom"/>
                </w:tcPr>
                <w:p w14:paraId="4219D28E" w14:textId="1EA10BB8" w:rsidR="00E44EB5" w:rsidRDefault="00AF5E0E" w:rsidP="009E5A44">
                  <w:pPr>
                    <w:jc w:val="right"/>
                    <w:rPr>
                      <w:rFonts w:ascii="Arial" w:hAnsi="Arial"/>
                      <w:sz w:val="18"/>
                    </w:rPr>
                  </w:pPr>
                  <w:r>
                    <w:rPr>
                      <w:rFonts w:ascii="Arial" w:hAnsi="Arial"/>
                      <w:sz w:val="18"/>
                    </w:rPr>
                    <w:t>20.2</w:t>
                  </w:r>
                </w:p>
              </w:tc>
              <w:tc>
                <w:tcPr>
                  <w:tcW w:w="642" w:type="dxa"/>
                  <w:tcBorders>
                    <w:top w:val="nil"/>
                    <w:left w:val="nil"/>
                    <w:bottom w:val="nil"/>
                    <w:right w:val="nil"/>
                  </w:tcBorders>
                  <w:noWrap/>
                  <w:vAlign w:val="bottom"/>
                </w:tcPr>
                <w:p w14:paraId="73AF76F6" w14:textId="76F43E86" w:rsidR="00E44EB5" w:rsidRDefault="00AF5E0E" w:rsidP="009E5A44">
                  <w:pPr>
                    <w:rPr>
                      <w:rFonts w:ascii="Arial" w:hAnsi="Arial"/>
                      <w:sz w:val="18"/>
                    </w:rPr>
                  </w:pPr>
                  <w:r>
                    <w:rPr>
                      <w:rFonts w:ascii="Arial" w:hAnsi="Arial"/>
                      <w:sz w:val="18"/>
                    </w:rPr>
                    <w:t>20.8</w:t>
                  </w:r>
                </w:p>
              </w:tc>
            </w:tr>
            <w:tr w:rsidR="00E44EB5" w14:paraId="4C68A681" w14:textId="77777777" w:rsidTr="009E5A44">
              <w:trPr>
                <w:trHeight w:val="255"/>
              </w:trPr>
              <w:tc>
                <w:tcPr>
                  <w:tcW w:w="724" w:type="dxa"/>
                  <w:tcBorders>
                    <w:top w:val="nil"/>
                    <w:left w:val="nil"/>
                    <w:bottom w:val="nil"/>
                    <w:right w:val="nil"/>
                  </w:tcBorders>
                  <w:noWrap/>
                  <w:vAlign w:val="bottom"/>
                </w:tcPr>
                <w:p w14:paraId="4A8E119E" w14:textId="0072F075" w:rsidR="00E44EB5" w:rsidRDefault="00AF5E0E" w:rsidP="009E5A44">
                  <w:pPr>
                    <w:rPr>
                      <w:rFonts w:ascii="Arial" w:hAnsi="Arial"/>
                      <w:sz w:val="18"/>
                    </w:rPr>
                  </w:pPr>
                  <w:r>
                    <w:rPr>
                      <w:rFonts w:ascii="Arial" w:hAnsi="Arial"/>
                      <w:sz w:val="18"/>
                    </w:rPr>
                    <w:t>18-19</w:t>
                  </w:r>
                </w:p>
              </w:tc>
              <w:tc>
                <w:tcPr>
                  <w:tcW w:w="787" w:type="dxa"/>
                  <w:tcBorders>
                    <w:top w:val="nil"/>
                    <w:left w:val="nil"/>
                    <w:bottom w:val="nil"/>
                    <w:right w:val="nil"/>
                  </w:tcBorders>
                  <w:noWrap/>
                  <w:vAlign w:val="bottom"/>
                </w:tcPr>
                <w:p w14:paraId="4746BBF4" w14:textId="53F76C4E" w:rsidR="00E44EB5" w:rsidRDefault="00AF5E0E" w:rsidP="009E5A44">
                  <w:pPr>
                    <w:jc w:val="right"/>
                    <w:rPr>
                      <w:rFonts w:ascii="Arial" w:hAnsi="Arial"/>
                      <w:sz w:val="18"/>
                    </w:rPr>
                  </w:pPr>
                  <w:r>
                    <w:rPr>
                      <w:rFonts w:ascii="Arial" w:hAnsi="Arial"/>
                      <w:sz w:val="18"/>
                    </w:rPr>
                    <w:t>301</w:t>
                  </w:r>
                </w:p>
              </w:tc>
              <w:tc>
                <w:tcPr>
                  <w:tcW w:w="772" w:type="dxa"/>
                  <w:tcBorders>
                    <w:top w:val="nil"/>
                    <w:left w:val="nil"/>
                    <w:bottom w:val="nil"/>
                    <w:right w:val="nil"/>
                  </w:tcBorders>
                  <w:noWrap/>
                  <w:vAlign w:val="bottom"/>
                </w:tcPr>
                <w:p w14:paraId="7FA56C82" w14:textId="5EFFEBCB" w:rsidR="00E44EB5" w:rsidRDefault="00AF5E0E" w:rsidP="009E5A44">
                  <w:pPr>
                    <w:jc w:val="right"/>
                    <w:rPr>
                      <w:rFonts w:ascii="Arial" w:hAnsi="Arial"/>
                      <w:sz w:val="18"/>
                    </w:rPr>
                  </w:pPr>
                  <w:r>
                    <w:rPr>
                      <w:rFonts w:ascii="Arial" w:hAnsi="Arial"/>
                      <w:sz w:val="18"/>
                    </w:rPr>
                    <w:t>19.0</w:t>
                  </w:r>
                </w:p>
              </w:tc>
              <w:tc>
                <w:tcPr>
                  <w:tcW w:w="706" w:type="dxa"/>
                  <w:tcBorders>
                    <w:top w:val="nil"/>
                    <w:left w:val="nil"/>
                    <w:bottom w:val="nil"/>
                    <w:right w:val="nil"/>
                  </w:tcBorders>
                  <w:noWrap/>
                  <w:vAlign w:val="bottom"/>
                </w:tcPr>
                <w:p w14:paraId="0840B483" w14:textId="29E53953" w:rsidR="00E44EB5" w:rsidRDefault="00AF5E0E" w:rsidP="009E5A44">
                  <w:pPr>
                    <w:jc w:val="right"/>
                    <w:rPr>
                      <w:rFonts w:ascii="Arial" w:hAnsi="Arial"/>
                      <w:sz w:val="18"/>
                    </w:rPr>
                  </w:pPr>
                  <w:r>
                    <w:rPr>
                      <w:rFonts w:ascii="Arial" w:hAnsi="Arial"/>
                      <w:sz w:val="18"/>
                    </w:rPr>
                    <w:t>20.0</w:t>
                  </w:r>
                </w:p>
              </w:tc>
              <w:tc>
                <w:tcPr>
                  <w:tcW w:w="642" w:type="dxa"/>
                  <w:tcBorders>
                    <w:top w:val="nil"/>
                    <w:left w:val="nil"/>
                    <w:bottom w:val="nil"/>
                    <w:right w:val="nil"/>
                  </w:tcBorders>
                  <w:noWrap/>
                  <w:vAlign w:val="bottom"/>
                </w:tcPr>
                <w:p w14:paraId="3559ADAD" w14:textId="6700C9FD" w:rsidR="00E44EB5" w:rsidRDefault="00AF5E0E" w:rsidP="009E5A44">
                  <w:pPr>
                    <w:rPr>
                      <w:rFonts w:ascii="Arial" w:hAnsi="Arial"/>
                      <w:sz w:val="18"/>
                    </w:rPr>
                  </w:pPr>
                  <w:r>
                    <w:rPr>
                      <w:rFonts w:ascii="Arial" w:hAnsi="Arial"/>
                      <w:sz w:val="18"/>
                    </w:rPr>
                    <w:t>20.9</w:t>
                  </w:r>
                </w:p>
              </w:tc>
            </w:tr>
            <w:tr w:rsidR="00E44EB5" w14:paraId="1A99EE7E" w14:textId="77777777" w:rsidTr="009E5A44">
              <w:trPr>
                <w:trHeight w:val="255"/>
              </w:trPr>
              <w:tc>
                <w:tcPr>
                  <w:tcW w:w="724" w:type="dxa"/>
                  <w:tcBorders>
                    <w:top w:val="nil"/>
                    <w:left w:val="nil"/>
                    <w:bottom w:val="nil"/>
                    <w:right w:val="nil"/>
                  </w:tcBorders>
                  <w:noWrap/>
                  <w:vAlign w:val="bottom"/>
                </w:tcPr>
                <w:p w14:paraId="65C888D7" w14:textId="6C742716" w:rsidR="00E44EB5" w:rsidRDefault="00AF5E0E" w:rsidP="009E5A44">
                  <w:pPr>
                    <w:rPr>
                      <w:rFonts w:ascii="Arial" w:hAnsi="Arial"/>
                      <w:sz w:val="18"/>
                    </w:rPr>
                  </w:pPr>
                  <w:r>
                    <w:rPr>
                      <w:rFonts w:ascii="Arial" w:hAnsi="Arial"/>
                      <w:sz w:val="18"/>
                    </w:rPr>
                    <w:t>19-20</w:t>
                  </w:r>
                </w:p>
              </w:tc>
              <w:tc>
                <w:tcPr>
                  <w:tcW w:w="787" w:type="dxa"/>
                  <w:tcBorders>
                    <w:top w:val="nil"/>
                    <w:left w:val="nil"/>
                    <w:bottom w:val="nil"/>
                    <w:right w:val="nil"/>
                  </w:tcBorders>
                  <w:noWrap/>
                  <w:vAlign w:val="bottom"/>
                </w:tcPr>
                <w:p w14:paraId="5936821C" w14:textId="492E57E4" w:rsidR="00E44EB5" w:rsidRDefault="00471775" w:rsidP="009E5A44">
                  <w:pPr>
                    <w:jc w:val="right"/>
                    <w:rPr>
                      <w:rFonts w:ascii="Arial" w:hAnsi="Arial"/>
                      <w:sz w:val="18"/>
                    </w:rPr>
                  </w:pPr>
                  <w:r>
                    <w:rPr>
                      <w:rFonts w:ascii="Arial" w:hAnsi="Arial"/>
                      <w:sz w:val="18"/>
                    </w:rPr>
                    <w:t>423</w:t>
                  </w:r>
                </w:p>
              </w:tc>
              <w:tc>
                <w:tcPr>
                  <w:tcW w:w="772" w:type="dxa"/>
                  <w:tcBorders>
                    <w:top w:val="nil"/>
                    <w:left w:val="nil"/>
                    <w:bottom w:val="nil"/>
                    <w:right w:val="nil"/>
                  </w:tcBorders>
                  <w:noWrap/>
                  <w:vAlign w:val="bottom"/>
                </w:tcPr>
                <w:p w14:paraId="1B2A5C7E" w14:textId="0D0DF6AA" w:rsidR="00E44EB5" w:rsidRDefault="0041747F" w:rsidP="009E5A44">
                  <w:pPr>
                    <w:jc w:val="right"/>
                    <w:rPr>
                      <w:rFonts w:ascii="Arial" w:hAnsi="Arial"/>
                      <w:sz w:val="18"/>
                    </w:rPr>
                  </w:pPr>
                  <w:r>
                    <w:rPr>
                      <w:rFonts w:ascii="Arial" w:hAnsi="Arial"/>
                      <w:sz w:val="18"/>
                    </w:rPr>
                    <w:t>19.</w:t>
                  </w:r>
                  <w:r w:rsidR="00471775">
                    <w:rPr>
                      <w:rFonts w:ascii="Arial" w:hAnsi="Arial"/>
                      <w:sz w:val="18"/>
                    </w:rPr>
                    <w:t>5</w:t>
                  </w:r>
                </w:p>
              </w:tc>
              <w:tc>
                <w:tcPr>
                  <w:tcW w:w="706" w:type="dxa"/>
                  <w:tcBorders>
                    <w:top w:val="nil"/>
                    <w:left w:val="nil"/>
                    <w:bottom w:val="nil"/>
                    <w:right w:val="nil"/>
                  </w:tcBorders>
                  <w:noWrap/>
                  <w:vAlign w:val="bottom"/>
                </w:tcPr>
                <w:p w14:paraId="432B0BF7" w14:textId="3AD1BC1C" w:rsidR="00E44EB5" w:rsidRDefault="00621CCD" w:rsidP="009E5A44">
                  <w:pPr>
                    <w:jc w:val="right"/>
                    <w:rPr>
                      <w:rFonts w:ascii="Arial" w:hAnsi="Arial"/>
                      <w:sz w:val="18"/>
                    </w:rPr>
                  </w:pPr>
                  <w:r>
                    <w:rPr>
                      <w:rFonts w:ascii="Arial" w:hAnsi="Arial"/>
                      <w:sz w:val="18"/>
                    </w:rPr>
                    <w:t>Covid</w:t>
                  </w:r>
                </w:p>
              </w:tc>
              <w:tc>
                <w:tcPr>
                  <w:tcW w:w="642" w:type="dxa"/>
                  <w:tcBorders>
                    <w:top w:val="nil"/>
                    <w:left w:val="nil"/>
                    <w:bottom w:val="nil"/>
                    <w:right w:val="nil"/>
                  </w:tcBorders>
                  <w:noWrap/>
                  <w:vAlign w:val="bottom"/>
                </w:tcPr>
                <w:p w14:paraId="6576D36D" w14:textId="7547870A" w:rsidR="00E44EB5" w:rsidRDefault="00E44EB5" w:rsidP="009E5A44">
                  <w:pPr>
                    <w:rPr>
                      <w:rFonts w:ascii="Arial" w:hAnsi="Arial"/>
                      <w:sz w:val="18"/>
                    </w:rPr>
                  </w:pPr>
                </w:p>
              </w:tc>
            </w:tr>
          </w:tbl>
          <w:p w14:paraId="1E5F0ED9" w14:textId="77777777" w:rsidR="00E44EB5" w:rsidRDefault="00E44EB5" w:rsidP="009E5A44">
            <w:pPr>
              <w:tabs>
                <w:tab w:val="left" w:pos="1267"/>
                <w:tab w:val="left" w:pos="2082"/>
                <w:tab w:val="left" w:pos="2793"/>
              </w:tabs>
              <w:rPr>
                <w:rFonts w:ascii="Arial" w:hAnsi="Arial"/>
                <w:sz w:val="18"/>
              </w:rPr>
            </w:pPr>
          </w:p>
          <w:p w14:paraId="3FC961B7" w14:textId="77777777" w:rsidR="00E44EB5" w:rsidRPr="00167CF8" w:rsidRDefault="00E44EB5" w:rsidP="009E5A44">
            <w:pPr>
              <w:rPr>
                <w:rFonts w:ascii="Arial" w:hAnsi="Arial"/>
                <w:sz w:val="18"/>
              </w:rPr>
            </w:pPr>
            <w:r>
              <w:rPr>
                <w:rFonts w:ascii="Arial" w:hAnsi="Arial"/>
                <w:sz w:val="18"/>
              </w:rPr>
              <w:t xml:space="preserve">      </w:t>
            </w:r>
          </w:p>
        </w:tc>
        <w:tc>
          <w:tcPr>
            <w:tcW w:w="3240" w:type="dxa"/>
            <w:tcBorders>
              <w:bottom w:val="single" w:sz="4" w:space="0" w:color="auto"/>
            </w:tcBorders>
          </w:tcPr>
          <w:p w14:paraId="2BB67CE1" w14:textId="77777777" w:rsidR="00E44EB5" w:rsidRDefault="00E44EB5" w:rsidP="009E5A44">
            <w:r>
              <w:t xml:space="preserve">  </w:t>
            </w:r>
          </w:p>
          <w:p w14:paraId="12E17D96" w14:textId="77777777" w:rsidR="00E44EB5" w:rsidRDefault="00E44EB5" w:rsidP="009E5A44">
            <w:pPr>
              <w:jc w:val="center"/>
              <w:rPr>
                <w:rFonts w:ascii="Arial" w:hAnsi="Arial"/>
                <w:b/>
                <w:u w:val="single"/>
              </w:rPr>
            </w:pPr>
            <w:r>
              <w:rPr>
                <w:rFonts w:ascii="Arial" w:hAnsi="Arial"/>
                <w:b/>
                <w:u w:val="single"/>
              </w:rPr>
              <w:t>Graduation Requirements</w:t>
            </w:r>
          </w:p>
          <w:p w14:paraId="6F9B9FA8" w14:textId="77777777" w:rsidR="00E44EB5" w:rsidRDefault="00E44EB5" w:rsidP="009E5A44">
            <w:pPr>
              <w:jc w:val="center"/>
            </w:pPr>
          </w:p>
          <w:tbl>
            <w:tblPr>
              <w:tblW w:w="2600" w:type="dxa"/>
              <w:tblInd w:w="260" w:type="dxa"/>
              <w:tblLayout w:type="fixed"/>
              <w:tblLook w:val="0000" w:firstRow="0" w:lastRow="0" w:firstColumn="0" w:lastColumn="0" w:noHBand="0" w:noVBand="0"/>
            </w:tblPr>
            <w:tblGrid>
              <w:gridCol w:w="2152"/>
              <w:gridCol w:w="448"/>
            </w:tblGrid>
            <w:tr w:rsidR="00E44EB5" w14:paraId="1F2B05B5" w14:textId="77777777" w:rsidTr="009E5A44">
              <w:trPr>
                <w:trHeight w:val="255"/>
              </w:trPr>
              <w:tc>
                <w:tcPr>
                  <w:tcW w:w="2152" w:type="dxa"/>
                  <w:tcBorders>
                    <w:top w:val="nil"/>
                    <w:left w:val="nil"/>
                    <w:bottom w:val="nil"/>
                    <w:right w:val="nil"/>
                  </w:tcBorders>
                  <w:noWrap/>
                  <w:vAlign w:val="bottom"/>
                </w:tcPr>
                <w:p w14:paraId="4048EAC4" w14:textId="77777777" w:rsidR="00E44EB5" w:rsidRDefault="00E44EB5" w:rsidP="009E5A44">
                  <w:pPr>
                    <w:rPr>
                      <w:rFonts w:ascii="Arial" w:hAnsi="Arial"/>
                      <w:sz w:val="22"/>
                    </w:rPr>
                  </w:pPr>
                  <w:r>
                    <w:rPr>
                      <w:rFonts w:ascii="Arial" w:hAnsi="Arial"/>
                      <w:sz w:val="22"/>
                    </w:rPr>
                    <w:t>English</w:t>
                  </w:r>
                </w:p>
              </w:tc>
              <w:tc>
                <w:tcPr>
                  <w:tcW w:w="448" w:type="dxa"/>
                  <w:tcBorders>
                    <w:top w:val="nil"/>
                    <w:left w:val="nil"/>
                    <w:bottom w:val="nil"/>
                    <w:right w:val="nil"/>
                  </w:tcBorders>
                  <w:noWrap/>
                  <w:vAlign w:val="bottom"/>
                </w:tcPr>
                <w:p w14:paraId="4863290F" w14:textId="77777777" w:rsidR="00E44EB5" w:rsidRDefault="00E44EB5" w:rsidP="009E5A44">
                  <w:pPr>
                    <w:jc w:val="right"/>
                    <w:rPr>
                      <w:rFonts w:ascii="Arial" w:hAnsi="Arial"/>
                      <w:sz w:val="20"/>
                    </w:rPr>
                  </w:pPr>
                  <w:r>
                    <w:rPr>
                      <w:rFonts w:ascii="Arial" w:hAnsi="Arial"/>
                      <w:sz w:val="20"/>
                    </w:rPr>
                    <w:t>4</w:t>
                  </w:r>
                </w:p>
              </w:tc>
            </w:tr>
            <w:tr w:rsidR="00E44EB5" w14:paraId="5E2F071E" w14:textId="77777777" w:rsidTr="009E5A44">
              <w:trPr>
                <w:trHeight w:val="255"/>
              </w:trPr>
              <w:tc>
                <w:tcPr>
                  <w:tcW w:w="2152" w:type="dxa"/>
                  <w:tcBorders>
                    <w:top w:val="nil"/>
                    <w:left w:val="nil"/>
                    <w:bottom w:val="nil"/>
                    <w:right w:val="nil"/>
                  </w:tcBorders>
                  <w:noWrap/>
                  <w:vAlign w:val="bottom"/>
                </w:tcPr>
                <w:p w14:paraId="5086C1C0" w14:textId="77777777" w:rsidR="00E44EB5" w:rsidRDefault="00E44EB5" w:rsidP="009E5A44">
                  <w:pPr>
                    <w:rPr>
                      <w:rFonts w:ascii="Arial" w:hAnsi="Arial"/>
                      <w:sz w:val="22"/>
                    </w:rPr>
                  </w:pPr>
                  <w:r>
                    <w:rPr>
                      <w:rFonts w:ascii="Arial" w:hAnsi="Arial"/>
                      <w:sz w:val="22"/>
                    </w:rPr>
                    <w:t>Math</w:t>
                  </w:r>
                </w:p>
              </w:tc>
              <w:tc>
                <w:tcPr>
                  <w:tcW w:w="448" w:type="dxa"/>
                  <w:tcBorders>
                    <w:top w:val="nil"/>
                    <w:left w:val="nil"/>
                    <w:bottom w:val="nil"/>
                    <w:right w:val="nil"/>
                  </w:tcBorders>
                  <w:noWrap/>
                  <w:vAlign w:val="bottom"/>
                </w:tcPr>
                <w:p w14:paraId="5CC3CA26" w14:textId="77777777" w:rsidR="00E44EB5" w:rsidRDefault="00E44EB5" w:rsidP="009E5A44">
                  <w:pPr>
                    <w:jc w:val="right"/>
                    <w:rPr>
                      <w:rFonts w:ascii="Arial" w:hAnsi="Arial"/>
                      <w:sz w:val="20"/>
                    </w:rPr>
                  </w:pPr>
                  <w:r>
                    <w:rPr>
                      <w:rFonts w:ascii="Arial" w:hAnsi="Arial"/>
                      <w:sz w:val="20"/>
                    </w:rPr>
                    <w:t>3</w:t>
                  </w:r>
                </w:p>
              </w:tc>
            </w:tr>
            <w:tr w:rsidR="00E44EB5" w14:paraId="531A4CC3" w14:textId="77777777" w:rsidTr="009E5A44">
              <w:trPr>
                <w:trHeight w:val="255"/>
              </w:trPr>
              <w:tc>
                <w:tcPr>
                  <w:tcW w:w="2152" w:type="dxa"/>
                  <w:tcBorders>
                    <w:top w:val="nil"/>
                    <w:left w:val="nil"/>
                    <w:bottom w:val="nil"/>
                    <w:right w:val="nil"/>
                  </w:tcBorders>
                  <w:noWrap/>
                  <w:vAlign w:val="bottom"/>
                </w:tcPr>
                <w:p w14:paraId="4D30F8A4" w14:textId="77777777" w:rsidR="00E44EB5" w:rsidRDefault="00E44EB5" w:rsidP="009E5A44">
                  <w:pPr>
                    <w:rPr>
                      <w:rFonts w:ascii="Arial" w:hAnsi="Arial"/>
                      <w:sz w:val="22"/>
                    </w:rPr>
                  </w:pPr>
                  <w:r>
                    <w:rPr>
                      <w:rFonts w:ascii="Arial" w:hAnsi="Arial"/>
                      <w:sz w:val="22"/>
                    </w:rPr>
                    <w:t>Science</w:t>
                  </w:r>
                </w:p>
              </w:tc>
              <w:tc>
                <w:tcPr>
                  <w:tcW w:w="448" w:type="dxa"/>
                  <w:tcBorders>
                    <w:top w:val="nil"/>
                    <w:left w:val="nil"/>
                    <w:bottom w:val="nil"/>
                    <w:right w:val="nil"/>
                  </w:tcBorders>
                  <w:noWrap/>
                  <w:vAlign w:val="bottom"/>
                </w:tcPr>
                <w:p w14:paraId="6ABF973F" w14:textId="77777777" w:rsidR="00E44EB5" w:rsidRDefault="00E44EB5" w:rsidP="009E5A44">
                  <w:pPr>
                    <w:jc w:val="right"/>
                    <w:rPr>
                      <w:rFonts w:ascii="Arial" w:hAnsi="Arial"/>
                      <w:sz w:val="20"/>
                    </w:rPr>
                  </w:pPr>
                  <w:r>
                    <w:rPr>
                      <w:rFonts w:ascii="Arial" w:hAnsi="Arial"/>
                      <w:sz w:val="20"/>
                    </w:rPr>
                    <w:t>3</w:t>
                  </w:r>
                </w:p>
              </w:tc>
            </w:tr>
            <w:tr w:rsidR="00E44EB5" w14:paraId="69C681DF" w14:textId="77777777" w:rsidTr="009E5A44">
              <w:trPr>
                <w:trHeight w:val="255"/>
              </w:trPr>
              <w:tc>
                <w:tcPr>
                  <w:tcW w:w="2152" w:type="dxa"/>
                  <w:tcBorders>
                    <w:top w:val="nil"/>
                    <w:left w:val="nil"/>
                    <w:bottom w:val="nil"/>
                    <w:right w:val="nil"/>
                  </w:tcBorders>
                  <w:noWrap/>
                  <w:vAlign w:val="bottom"/>
                </w:tcPr>
                <w:p w14:paraId="32FFBEDD" w14:textId="77777777" w:rsidR="00E44EB5" w:rsidRDefault="00E44EB5" w:rsidP="009E5A44">
                  <w:pPr>
                    <w:rPr>
                      <w:rFonts w:ascii="Arial" w:hAnsi="Arial"/>
                      <w:sz w:val="22"/>
                    </w:rPr>
                  </w:pPr>
                  <w:r>
                    <w:rPr>
                      <w:rFonts w:ascii="Arial" w:hAnsi="Arial"/>
                      <w:sz w:val="22"/>
                    </w:rPr>
                    <w:t>Social Studies</w:t>
                  </w:r>
                </w:p>
              </w:tc>
              <w:tc>
                <w:tcPr>
                  <w:tcW w:w="448" w:type="dxa"/>
                  <w:tcBorders>
                    <w:top w:val="nil"/>
                    <w:left w:val="nil"/>
                    <w:bottom w:val="nil"/>
                    <w:right w:val="nil"/>
                  </w:tcBorders>
                  <w:noWrap/>
                  <w:vAlign w:val="bottom"/>
                </w:tcPr>
                <w:p w14:paraId="1849FEF3" w14:textId="77777777" w:rsidR="00E44EB5" w:rsidRDefault="00E44EB5" w:rsidP="009E5A44">
                  <w:pPr>
                    <w:jc w:val="right"/>
                    <w:rPr>
                      <w:rFonts w:ascii="Arial" w:hAnsi="Arial"/>
                      <w:sz w:val="20"/>
                    </w:rPr>
                  </w:pPr>
                  <w:r>
                    <w:rPr>
                      <w:rFonts w:ascii="Arial" w:hAnsi="Arial"/>
                      <w:sz w:val="20"/>
                    </w:rPr>
                    <w:t>3</w:t>
                  </w:r>
                </w:p>
              </w:tc>
            </w:tr>
            <w:tr w:rsidR="00E44EB5" w14:paraId="56E4E7F5" w14:textId="77777777" w:rsidTr="009E5A44">
              <w:trPr>
                <w:trHeight w:val="255"/>
              </w:trPr>
              <w:tc>
                <w:tcPr>
                  <w:tcW w:w="2152" w:type="dxa"/>
                  <w:tcBorders>
                    <w:top w:val="nil"/>
                    <w:left w:val="nil"/>
                    <w:bottom w:val="nil"/>
                    <w:right w:val="nil"/>
                  </w:tcBorders>
                  <w:noWrap/>
                  <w:vAlign w:val="bottom"/>
                </w:tcPr>
                <w:p w14:paraId="7F7140CB" w14:textId="77777777" w:rsidR="00E44EB5" w:rsidRDefault="00E44EB5" w:rsidP="009E5A44">
                  <w:pPr>
                    <w:rPr>
                      <w:rFonts w:ascii="Arial" w:hAnsi="Arial"/>
                      <w:sz w:val="22"/>
                    </w:rPr>
                  </w:pPr>
                  <w:r>
                    <w:rPr>
                      <w:rFonts w:ascii="Arial" w:hAnsi="Arial"/>
                      <w:sz w:val="22"/>
                    </w:rPr>
                    <w:t>P.E.</w:t>
                  </w:r>
                </w:p>
              </w:tc>
              <w:tc>
                <w:tcPr>
                  <w:tcW w:w="448" w:type="dxa"/>
                  <w:tcBorders>
                    <w:top w:val="nil"/>
                    <w:left w:val="nil"/>
                    <w:bottom w:val="nil"/>
                    <w:right w:val="nil"/>
                  </w:tcBorders>
                  <w:noWrap/>
                  <w:vAlign w:val="bottom"/>
                </w:tcPr>
                <w:p w14:paraId="36CFA475" w14:textId="77777777" w:rsidR="00E44EB5" w:rsidRDefault="00E44EB5" w:rsidP="009E5A44">
                  <w:pPr>
                    <w:jc w:val="right"/>
                    <w:rPr>
                      <w:rFonts w:ascii="Arial" w:hAnsi="Arial"/>
                      <w:sz w:val="20"/>
                    </w:rPr>
                  </w:pPr>
                  <w:r>
                    <w:rPr>
                      <w:rFonts w:ascii="Arial" w:hAnsi="Arial"/>
                      <w:sz w:val="20"/>
                    </w:rPr>
                    <w:t>.5</w:t>
                  </w:r>
                </w:p>
              </w:tc>
            </w:tr>
            <w:tr w:rsidR="00E44EB5" w14:paraId="1A66A464" w14:textId="77777777" w:rsidTr="009E5A44">
              <w:trPr>
                <w:trHeight w:val="255"/>
              </w:trPr>
              <w:tc>
                <w:tcPr>
                  <w:tcW w:w="2152" w:type="dxa"/>
                  <w:tcBorders>
                    <w:top w:val="nil"/>
                    <w:left w:val="nil"/>
                    <w:bottom w:val="nil"/>
                    <w:right w:val="nil"/>
                  </w:tcBorders>
                  <w:noWrap/>
                  <w:vAlign w:val="bottom"/>
                </w:tcPr>
                <w:p w14:paraId="26A37879" w14:textId="77777777" w:rsidR="00E44EB5" w:rsidRDefault="00E44EB5" w:rsidP="009E5A44">
                  <w:pPr>
                    <w:rPr>
                      <w:rFonts w:ascii="Arial" w:hAnsi="Arial"/>
                      <w:sz w:val="22"/>
                    </w:rPr>
                  </w:pPr>
                  <w:r>
                    <w:rPr>
                      <w:rFonts w:ascii="Arial" w:hAnsi="Arial"/>
                      <w:sz w:val="22"/>
                    </w:rPr>
                    <w:t>Health</w:t>
                  </w:r>
                </w:p>
              </w:tc>
              <w:tc>
                <w:tcPr>
                  <w:tcW w:w="448" w:type="dxa"/>
                  <w:tcBorders>
                    <w:top w:val="nil"/>
                    <w:left w:val="nil"/>
                    <w:bottom w:val="nil"/>
                    <w:right w:val="nil"/>
                  </w:tcBorders>
                  <w:noWrap/>
                  <w:vAlign w:val="bottom"/>
                </w:tcPr>
                <w:p w14:paraId="685184F5" w14:textId="77777777" w:rsidR="00E44EB5" w:rsidRDefault="00E44EB5" w:rsidP="009E5A44">
                  <w:pPr>
                    <w:jc w:val="right"/>
                    <w:rPr>
                      <w:rFonts w:ascii="Arial" w:hAnsi="Arial"/>
                      <w:sz w:val="20"/>
                    </w:rPr>
                  </w:pPr>
                  <w:r>
                    <w:rPr>
                      <w:rFonts w:ascii="Arial" w:hAnsi="Arial"/>
                      <w:sz w:val="20"/>
                    </w:rPr>
                    <w:t>.5</w:t>
                  </w:r>
                </w:p>
              </w:tc>
            </w:tr>
            <w:tr w:rsidR="00E44EB5" w14:paraId="7C7E7954" w14:textId="77777777" w:rsidTr="009E5A44">
              <w:trPr>
                <w:trHeight w:val="255"/>
              </w:trPr>
              <w:tc>
                <w:tcPr>
                  <w:tcW w:w="2152" w:type="dxa"/>
                  <w:tcBorders>
                    <w:top w:val="nil"/>
                    <w:left w:val="nil"/>
                    <w:bottom w:val="nil"/>
                    <w:right w:val="nil"/>
                  </w:tcBorders>
                  <w:noWrap/>
                  <w:vAlign w:val="bottom"/>
                </w:tcPr>
                <w:p w14:paraId="6EBD4DB1" w14:textId="77777777" w:rsidR="00E44EB5" w:rsidRDefault="00E44EB5" w:rsidP="009E5A44">
                  <w:pPr>
                    <w:rPr>
                      <w:rFonts w:ascii="Arial" w:hAnsi="Arial"/>
                      <w:sz w:val="22"/>
                    </w:rPr>
                  </w:pPr>
                  <w:r>
                    <w:rPr>
                      <w:rFonts w:ascii="Arial" w:hAnsi="Arial"/>
                      <w:sz w:val="22"/>
                    </w:rPr>
                    <w:t xml:space="preserve">Foreign Language/ Cultures </w:t>
                  </w:r>
                </w:p>
              </w:tc>
              <w:tc>
                <w:tcPr>
                  <w:tcW w:w="448" w:type="dxa"/>
                  <w:tcBorders>
                    <w:top w:val="nil"/>
                    <w:left w:val="nil"/>
                    <w:bottom w:val="nil"/>
                    <w:right w:val="nil"/>
                  </w:tcBorders>
                  <w:noWrap/>
                  <w:vAlign w:val="bottom"/>
                </w:tcPr>
                <w:p w14:paraId="6F5A766F" w14:textId="77777777" w:rsidR="00E44EB5" w:rsidRDefault="00E44EB5" w:rsidP="009E5A44">
                  <w:pPr>
                    <w:jc w:val="right"/>
                    <w:rPr>
                      <w:rFonts w:ascii="Arial" w:hAnsi="Arial"/>
                      <w:sz w:val="20"/>
                    </w:rPr>
                  </w:pPr>
                  <w:r>
                    <w:rPr>
                      <w:rFonts w:ascii="Arial" w:hAnsi="Arial"/>
                      <w:sz w:val="20"/>
                    </w:rPr>
                    <w:t>.5</w:t>
                  </w:r>
                </w:p>
              </w:tc>
            </w:tr>
            <w:tr w:rsidR="00E44EB5" w14:paraId="1AF38496" w14:textId="77777777" w:rsidTr="009E5A44">
              <w:trPr>
                <w:trHeight w:val="255"/>
              </w:trPr>
              <w:tc>
                <w:tcPr>
                  <w:tcW w:w="2152" w:type="dxa"/>
                  <w:tcBorders>
                    <w:top w:val="nil"/>
                    <w:left w:val="nil"/>
                    <w:bottom w:val="nil"/>
                    <w:right w:val="nil"/>
                  </w:tcBorders>
                  <w:noWrap/>
                  <w:vAlign w:val="bottom"/>
                </w:tcPr>
                <w:p w14:paraId="1B019935" w14:textId="77777777" w:rsidR="00E44EB5" w:rsidRDefault="00E44EB5" w:rsidP="009E5A44">
                  <w:pPr>
                    <w:rPr>
                      <w:rFonts w:ascii="Arial" w:hAnsi="Arial"/>
                      <w:sz w:val="22"/>
                    </w:rPr>
                  </w:pPr>
                  <w:r>
                    <w:rPr>
                      <w:rFonts w:ascii="Arial" w:hAnsi="Arial"/>
                      <w:sz w:val="22"/>
                    </w:rPr>
                    <w:t>Fine/</w:t>
                  </w:r>
                </w:p>
                <w:p w14:paraId="275F4C50" w14:textId="77777777" w:rsidR="00E44EB5" w:rsidRDefault="00E44EB5" w:rsidP="009E5A44">
                  <w:pPr>
                    <w:rPr>
                      <w:rFonts w:ascii="Arial" w:hAnsi="Arial"/>
                      <w:sz w:val="18"/>
                    </w:rPr>
                  </w:pPr>
                  <w:r>
                    <w:rPr>
                      <w:rFonts w:ascii="Arial" w:hAnsi="Arial"/>
                      <w:sz w:val="22"/>
                    </w:rPr>
                    <w:t>Performing Arts</w:t>
                  </w:r>
                </w:p>
              </w:tc>
              <w:tc>
                <w:tcPr>
                  <w:tcW w:w="448" w:type="dxa"/>
                  <w:tcBorders>
                    <w:top w:val="nil"/>
                    <w:left w:val="nil"/>
                    <w:bottom w:val="nil"/>
                    <w:right w:val="nil"/>
                  </w:tcBorders>
                  <w:noWrap/>
                  <w:vAlign w:val="bottom"/>
                </w:tcPr>
                <w:p w14:paraId="0DFF6C89" w14:textId="77777777" w:rsidR="00E44EB5" w:rsidRDefault="00E44EB5" w:rsidP="009E5A44">
                  <w:pPr>
                    <w:jc w:val="right"/>
                    <w:rPr>
                      <w:rFonts w:ascii="Arial" w:hAnsi="Arial"/>
                      <w:sz w:val="20"/>
                    </w:rPr>
                  </w:pPr>
                  <w:r>
                    <w:rPr>
                      <w:rFonts w:ascii="Arial" w:hAnsi="Arial"/>
                      <w:sz w:val="20"/>
                    </w:rPr>
                    <w:t>.5</w:t>
                  </w:r>
                </w:p>
              </w:tc>
            </w:tr>
            <w:tr w:rsidR="00E44EB5" w14:paraId="1A148BED" w14:textId="77777777" w:rsidTr="009E5A44">
              <w:trPr>
                <w:trHeight w:val="255"/>
              </w:trPr>
              <w:tc>
                <w:tcPr>
                  <w:tcW w:w="2152" w:type="dxa"/>
                  <w:tcBorders>
                    <w:top w:val="nil"/>
                    <w:left w:val="nil"/>
                    <w:bottom w:val="nil"/>
                    <w:right w:val="nil"/>
                  </w:tcBorders>
                  <w:noWrap/>
                  <w:vAlign w:val="bottom"/>
                </w:tcPr>
                <w:p w14:paraId="0B32268B" w14:textId="77777777" w:rsidR="00E44EB5" w:rsidRDefault="00E44EB5" w:rsidP="009E5A44">
                  <w:pPr>
                    <w:rPr>
                      <w:rFonts w:ascii="Arial" w:hAnsi="Arial"/>
                      <w:sz w:val="22"/>
                    </w:rPr>
                  </w:pPr>
                  <w:r>
                    <w:rPr>
                      <w:rFonts w:ascii="Arial" w:hAnsi="Arial"/>
                      <w:sz w:val="22"/>
                    </w:rPr>
                    <w:t xml:space="preserve">Career/Vocational </w:t>
                  </w:r>
                </w:p>
              </w:tc>
              <w:tc>
                <w:tcPr>
                  <w:tcW w:w="448" w:type="dxa"/>
                  <w:tcBorders>
                    <w:top w:val="nil"/>
                    <w:left w:val="nil"/>
                    <w:bottom w:val="nil"/>
                    <w:right w:val="nil"/>
                  </w:tcBorders>
                  <w:noWrap/>
                  <w:vAlign w:val="bottom"/>
                </w:tcPr>
                <w:p w14:paraId="1DFD50E1" w14:textId="77777777" w:rsidR="00E44EB5" w:rsidRDefault="00E44EB5" w:rsidP="009E5A44">
                  <w:pPr>
                    <w:jc w:val="right"/>
                    <w:rPr>
                      <w:rFonts w:ascii="Arial" w:hAnsi="Arial"/>
                      <w:sz w:val="20"/>
                    </w:rPr>
                  </w:pPr>
                  <w:r>
                    <w:rPr>
                      <w:rFonts w:ascii="Arial" w:hAnsi="Arial"/>
                      <w:sz w:val="20"/>
                    </w:rPr>
                    <w:t>.5</w:t>
                  </w:r>
                </w:p>
              </w:tc>
            </w:tr>
          </w:tbl>
          <w:p w14:paraId="2148C1D1" w14:textId="77777777" w:rsidR="00E44EB5" w:rsidRPr="00C2382E" w:rsidRDefault="00E44EB5" w:rsidP="009E5A44">
            <w:pPr>
              <w:rPr>
                <w:rFonts w:ascii="Arial" w:hAnsi="Arial"/>
                <w:sz w:val="20"/>
              </w:rPr>
            </w:pPr>
            <w:r w:rsidRPr="00C2382E">
              <w:rPr>
                <w:rFonts w:ascii="Arial" w:hAnsi="Arial"/>
              </w:rPr>
              <w:t xml:space="preserve">     </w:t>
            </w:r>
            <w:r>
              <w:rPr>
                <w:rFonts w:ascii="Arial" w:hAnsi="Arial"/>
              </w:rPr>
              <w:t xml:space="preserve"> </w:t>
            </w:r>
            <w:r>
              <w:rPr>
                <w:rFonts w:ascii="Arial" w:hAnsi="Arial"/>
                <w:sz w:val="22"/>
                <w:szCs w:val="22"/>
              </w:rPr>
              <w:t xml:space="preserve">Electives                    </w:t>
            </w:r>
            <w:r>
              <w:rPr>
                <w:rFonts w:ascii="Arial" w:hAnsi="Arial"/>
                <w:sz w:val="20"/>
              </w:rPr>
              <w:t>8.5</w:t>
            </w:r>
          </w:p>
          <w:p w14:paraId="7F4023AC" w14:textId="77777777" w:rsidR="00E44EB5" w:rsidRDefault="00E44EB5" w:rsidP="009E5A44">
            <w:pPr>
              <w:jc w:val="center"/>
              <w:rPr>
                <w:rFonts w:ascii="Arial" w:hAnsi="Arial"/>
                <w:b/>
                <w:u w:val="single"/>
              </w:rPr>
            </w:pPr>
          </w:p>
          <w:p w14:paraId="5AA578E4" w14:textId="77777777" w:rsidR="00E44EB5" w:rsidRDefault="00E44EB5" w:rsidP="009E5A44">
            <w:pPr>
              <w:jc w:val="center"/>
              <w:rPr>
                <w:rFonts w:ascii="Arial" w:hAnsi="Arial"/>
                <w:b/>
                <w:u w:val="single"/>
              </w:rPr>
            </w:pPr>
            <w:r>
              <w:rPr>
                <w:rFonts w:ascii="Arial" w:hAnsi="Arial"/>
                <w:b/>
                <w:u w:val="single"/>
              </w:rPr>
              <w:t>Advanced Placement Courses</w:t>
            </w:r>
          </w:p>
          <w:p w14:paraId="191BA2F7" w14:textId="77777777" w:rsidR="00E44EB5" w:rsidRDefault="00E44EB5" w:rsidP="009E5A44">
            <w:pPr>
              <w:rPr>
                <w:rFonts w:ascii="Arial" w:hAnsi="Arial"/>
              </w:rPr>
            </w:pPr>
            <w:r>
              <w:rPr>
                <w:rFonts w:ascii="Arial" w:hAnsi="Arial"/>
              </w:rPr>
              <w:tab/>
            </w:r>
          </w:p>
          <w:p w14:paraId="544792EE" w14:textId="77777777" w:rsidR="00E44EB5" w:rsidRDefault="00E44EB5" w:rsidP="009E5A44">
            <w:pPr>
              <w:jc w:val="center"/>
              <w:rPr>
                <w:rFonts w:ascii="Arial" w:hAnsi="Arial"/>
              </w:rPr>
            </w:pPr>
            <w:r>
              <w:rPr>
                <w:rFonts w:ascii="Arial" w:hAnsi="Arial"/>
              </w:rPr>
              <w:t>Biology</w:t>
            </w:r>
          </w:p>
          <w:p w14:paraId="58DC8CF3" w14:textId="77777777" w:rsidR="00E44EB5" w:rsidRDefault="00E44EB5" w:rsidP="009E5A44">
            <w:pPr>
              <w:jc w:val="center"/>
              <w:rPr>
                <w:rFonts w:ascii="Arial" w:hAnsi="Arial"/>
              </w:rPr>
            </w:pPr>
            <w:r>
              <w:rPr>
                <w:rFonts w:ascii="Arial" w:hAnsi="Arial"/>
              </w:rPr>
              <w:t>Calculus</w:t>
            </w:r>
          </w:p>
          <w:p w14:paraId="201833FA" w14:textId="77777777" w:rsidR="00E44EB5" w:rsidRDefault="00E44EB5" w:rsidP="009E5A44">
            <w:pPr>
              <w:jc w:val="center"/>
              <w:rPr>
                <w:rFonts w:ascii="Arial" w:hAnsi="Arial"/>
              </w:rPr>
            </w:pPr>
            <w:r>
              <w:rPr>
                <w:rFonts w:ascii="Arial" w:hAnsi="Arial"/>
              </w:rPr>
              <w:t>Chemistry</w:t>
            </w:r>
          </w:p>
          <w:p w14:paraId="5B8EAE4C" w14:textId="77777777" w:rsidR="00E44EB5" w:rsidRDefault="00E44EB5" w:rsidP="009E5A44">
            <w:pPr>
              <w:jc w:val="center"/>
              <w:rPr>
                <w:rFonts w:ascii="Arial" w:hAnsi="Arial"/>
              </w:rPr>
            </w:pPr>
            <w:r>
              <w:rPr>
                <w:rFonts w:ascii="Arial" w:hAnsi="Arial"/>
              </w:rPr>
              <w:t>English</w:t>
            </w:r>
          </w:p>
          <w:p w14:paraId="0BC18775" w14:textId="77777777" w:rsidR="00E44EB5" w:rsidRDefault="00E44EB5" w:rsidP="009E5A44">
            <w:pPr>
              <w:jc w:val="center"/>
              <w:rPr>
                <w:rFonts w:ascii="Arial" w:hAnsi="Arial"/>
              </w:rPr>
            </w:pPr>
            <w:r>
              <w:rPr>
                <w:rFonts w:ascii="Arial" w:hAnsi="Arial"/>
              </w:rPr>
              <w:t>Music Theory</w:t>
            </w:r>
          </w:p>
          <w:p w14:paraId="1A7651EC" w14:textId="77777777" w:rsidR="00E44EB5" w:rsidRDefault="00E44EB5" w:rsidP="009E5A44">
            <w:pPr>
              <w:jc w:val="center"/>
              <w:rPr>
                <w:rFonts w:ascii="Arial" w:hAnsi="Arial"/>
              </w:rPr>
            </w:pPr>
            <w:r>
              <w:rPr>
                <w:rFonts w:ascii="Arial" w:hAnsi="Arial"/>
              </w:rPr>
              <w:t>Physics</w:t>
            </w:r>
          </w:p>
          <w:p w14:paraId="483189F9" w14:textId="77777777" w:rsidR="00E44EB5" w:rsidRDefault="00E44EB5" w:rsidP="009E5A44">
            <w:pPr>
              <w:jc w:val="center"/>
              <w:rPr>
                <w:rFonts w:ascii="Arial" w:hAnsi="Arial"/>
              </w:rPr>
            </w:pPr>
            <w:r>
              <w:rPr>
                <w:rFonts w:ascii="Arial" w:hAnsi="Arial"/>
              </w:rPr>
              <w:t>Psychology</w:t>
            </w:r>
          </w:p>
          <w:p w14:paraId="2F86FAFC" w14:textId="77777777" w:rsidR="00E44EB5" w:rsidRDefault="00E44EB5" w:rsidP="009E5A44">
            <w:pPr>
              <w:rPr>
                <w:rFonts w:ascii="Arial" w:hAnsi="Arial"/>
              </w:rPr>
            </w:pPr>
            <w:r>
              <w:rPr>
                <w:rFonts w:ascii="Arial" w:hAnsi="Arial"/>
              </w:rPr>
              <w:t xml:space="preserve">               Studio Art</w:t>
            </w:r>
          </w:p>
          <w:p w14:paraId="6857741B" w14:textId="77777777" w:rsidR="00E44EB5" w:rsidRDefault="00E44EB5" w:rsidP="009E5A44">
            <w:pPr>
              <w:jc w:val="center"/>
              <w:rPr>
                <w:rFonts w:ascii="Arial" w:hAnsi="Arial"/>
              </w:rPr>
            </w:pPr>
            <w:r>
              <w:rPr>
                <w:rFonts w:ascii="Arial" w:hAnsi="Arial"/>
              </w:rPr>
              <w:t>World History</w:t>
            </w:r>
          </w:p>
          <w:p w14:paraId="7E0E127C" w14:textId="77777777" w:rsidR="00E44EB5" w:rsidRDefault="00E44EB5" w:rsidP="009E5A44">
            <w:pPr>
              <w:jc w:val="center"/>
              <w:rPr>
                <w:rFonts w:ascii="Arial" w:hAnsi="Arial"/>
              </w:rPr>
            </w:pPr>
            <w:r>
              <w:rPr>
                <w:rFonts w:ascii="Arial" w:hAnsi="Arial"/>
              </w:rPr>
              <w:t>United States History Human Geography</w:t>
            </w:r>
          </w:p>
          <w:p w14:paraId="7CE827B6" w14:textId="77777777" w:rsidR="00E44EB5" w:rsidRDefault="00E44EB5" w:rsidP="009E5A44"/>
        </w:tc>
      </w:tr>
      <w:tr w:rsidR="00E44EB5" w14:paraId="7820DDE3" w14:textId="77777777" w:rsidTr="009E5A44">
        <w:tc>
          <w:tcPr>
            <w:tcW w:w="3600" w:type="dxa"/>
            <w:tcBorders>
              <w:top w:val="single" w:sz="4" w:space="0" w:color="auto"/>
              <w:left w:val="single" w:sz="4" w:space="0" w:color="auto"/>
              <w:bottom w:val="single" w:sz="4" w:space="0" w:color="auto"/>
              <w:right w:val="nil"/>
            </w:tcBorders>
          </w:tcPr>
          <w:p w14:paraId="04FC13D9" w14:textId="77777777" w:rsidR="00E44EB5" w:rsidRDefault="00E44EB5" w:rsidP="009E5A44">
            <w:r>
              <w:t xml:space="preserve">  </w:t>
            </w:r>
          </w:p>
        </w:tc>
        <w:tc>
          <w:tcPr>
            <w:tcW w:w="4140" w:type="dxa"/>
            <w:tcBorders>
              <w:top w:val="single" w:sz="4" w:space="0" w:color="auto"/>
              <w:left w:val="nil"/>
              <w:bottom w:val="single" w:sz="4" w:space="0" w:color="auto"/>
              <w:right w:val="nil"/>
            </w:tcBorders>
          </w:tcPr>
          <w:p w14:paraId="55921EB5" w14:textId="77777777" w:rsidR="00E44EB5" w:rsidRDefault="00E44EB5" w:rsidP="009E5A44">
            <w:pPr>
              <w:jc w:val="center"/>
              <w:rPr>
                <w:rFonts w:ascii="Arial" w:hAnsi="Arial"/>
                <w:b/>
                <w:u w:val="single"/>
              </w:rPr>
            </w:pPr>
            <w:r>
              <w:rPr>
                <w:rFonts w:ascii="Arial" w:hAnsi="Arial"/>
                <w:b/>
                <w:u w:val="single"/>
              </w:rPr>
              <w:t>Accredited by:</w:t>
            </w:r>
          </w:p>
          <w:p w14:paraId="61B0EC67" w14:textId="77777777" w:rsidR="00E44EB5" w:rsidRDefault="00E44EB5" w:rsidP="009E5A44">
            <w:pPr>
              <w:jc w:val="center"/>
            </w:pPr>
            <w:r>
              <w:rPr>
                <w:rFonts w:ascii="Arial" w:hAnsi="Arial"/>
                <w:sz w:val="22"/>
              </w:rPr>
              <w:t>State of Wyoming</w:t>
            </w:r>
          </w:p>
        </w:tc>
        <w:tc>
          <w:tcPr>
            <w:tcW w:w="3240" w:type="dxa"/>
            <w:tcBorders>
              <w:top w:val="single" w:sz="4" w:space="0" w:color="auto"/>
              <w:left w:val="nil"/>
              <w:bottom w:val="single" w:sz="4" w:space="0" w:color="auto"/>
              <w:right w:val="single" w:sz="4" w:space="0" w:color="auto"/>
            </w:tcBorders>
          </w:tcPr>
          <w:p w14:paraId="5B6A25C6" w14:textId="77777777" w:rsidR="00E44EB5" w:rsidRDefault="00E44EB5" w:rsidP="009E5A44">
            <w:pPr>
              <w:jc w:val="center"/>
              <w:rPr>
                <w:rFonts w:ascii="Arial" w:hAnsi="Arial"/>
                <w:sz w:val="22"/>
              </w:rPr>
            </w:pPr>
          </w:p>
          <w:p w14:paraId="12380E86" w14:textId="77777777" w:rsidR="00E44EB5" w:rsidRDefault="00E44EB5" w:rsidP="009E5A44">
            <w:pPr>
              <w:jc w:val="center"/>
              <w:rPr>
                <w:sz w:val="22"/>
              </w:rPr>
            </w:pPr>
          </w:p>
          <w:p w14:paraId="0B91EC3F" w14:textId="77777777" w:rsidR="00E44EB5" w:rsidRDefault="00E44EB5" w:rsidP="009E5A44"/>
        </w:tc>
      </w:tr>
    </w:tbl>
    <w:p w14:paraId="333B0BC5" w14:textId="77777777" w:rsidR="00DB201B" w:rsidRDefault="00DB201B" w:rsidP="00DB201B"/>
    <w:p w14:paraId="15A33182" w14:textId="4526B165" w:rsidR="00DE5C6A" w:rsidRDefault="00DE5C6A" w:rsidP="0075535F">
      <w:pPr>
        <w:tabs>
          <w:tab w:val="left" w:pos="4320"/>
          <w:tab w:val="left" w:pos="6048"/>
          <w:tab w:val="left" w:pos="8208"/>
        </w:tabs>
        <w:contextualSpacing/>
        <w:jc w:val="center"/>
        <w:rPr>
          <w:b/>
          <w:caps/>
          <w:sz w:val="20"/>
        </w:rPr>
      </w:pPr>
    </w:p>
    <w:p w14:paraId="30AEFB1B" w14:textId="59385803" w:rsidR="00937FF8" w:rsidRDefault="00937FF8" w:rsidP="0075535F">
      <w:pPr>
        <w:tabs>
          <w:tab w:val="left" w:pos="4320"/>
          <w:tab w:val="left" w:pos="6048"/>
          <w:tab w:val="left" w:pos="8208"/>
        </w:tabs>
        <w:contextualSpacing/>
        <w:jc w:val="center"/>
        <w:rPr>
          <w:b/>
          <w:caps/>
          <w:sz w:val="20"/>
        </w:rPr>
      </w:pPr>
    </w:p>
    <w:p w14:paraId="61954FDE" w14:textId="77777777" w:rsidR="00FF542F" w:rsidRDefault="00FF542F" w:rsidP="0075535F">
      <w:pPr>
        <w:tabs>
          <w:tab w:val="left" w:pos="4320"/>
          <w:tab w:val="left" w:pos="6048"/>
          <w:tab w:val="left" w:pos="8208"/>
        </w:tabs>
        <w:contextualSpacing/>
        <w:jc w:val="center"/>
        <w:rPr>
          <w:b/>
          <w:caps/>
          <w:sz w:val="20"/>
        </w:rPr>
      </w:pPr>
    </w:p>
    <w:p w14:paraId="43E3FB19" w14:textId="77777777" w:rsidR="00937FF8" w:rsidRDefault="00937FF8" w:rsidP="0075535F">
      <w:pPr>
        <w:tabs>
          <w:tab w:val="left" w:pos="4320"/>
          <w:tab w:val="left" w:pos="6048"/>
          <w:tab w:val="left" w:pos="8208"/>
        </w:tabs>
        <w:contextualSpacing/>
        <w:jc w:val="center"/>
        <w:rPr>
          <w:b/>
          <w:caps/>
          <w:sz w:val="20"/>
        </w:rPr>
      </w:pPr>
    </w:p>
    <w:p w14:paraId="4937FE49" w14:textId="77777777" w:rsidR="004747E6" w:rsidRDefault="004747E6" w:rsidP="004747E6">
      <w:pPr>
        <w:tabs>
          <w:tab w:val="left" w:pos="4320"/>
          <w:tab w:val="left" w:pos="6048"/>
          <w:tab w:val="left" w:pos="8208"/>
        </w:tabs>
        <w:contextualSpacing/>
        <w:jc w:val="center"/>
        <w:rPr>
          <w:b/>
          <w:caps/>
          <w:sz w:val="20"/>
        </w:rPr>
      </w:pPr>
    </w:p>
    <w:p w14:paraId="04231E73" w14:textId="77777777" w:rsidR="004747E6" w:rsidRPr="00891343" w:rsidRDefault="004747E6" w:rsidP="004747E6">
      <w:pPr>
        <w:tabs>
          <w:tab w:val="left" w:pos="4320"/>
          <w:tab w:val="left" w:pos="6048"/>
          <w:tab w:val="left" w:pos="8208"/>
        </w:tabs>
        <w:contextualSpacing/>
        <w:jc w:val="center"/>
        <w:rPr>
          <w:rFonts w:ascii="Times" w:hAnsi="Times"/>
          <w:b/>
          <w:caps/>
          <w:sz w:val="20"/>
          <w:rPrChange w:id="0" w:author="Microsoft Office User" w:date="2018-02-05T12:21:00Z">
            <w:rPr>
              <w:b/>
              <w:caps/>
              <w:sz w:val="20"/>
            </w:rPr>
          </w:rPrChange>
        </w:rPr>
      </w:pPr>
      <w:r w:rsidRPr="005B1F21">
        <w:rPr>
          <w:rFonts w:ascii="Times" w:hAnsi="Times"/>
          <w:b/>
          <w:caps/>
          <w:sz w:val="20"/>
          <w:rPrChange w:id="1" w:author="Microsoft Office User" w:date="2018-02-05T12:21:00Z">
            <w:rPr>
              <w:b/>
              <w:caps/>
              <w:sz w:val="20"/>
            </w:rPr>
          </w:rPrChange>
        </w:rPr>
        <w:t>Table of contents</w:t>
      </w:r>
    </w:p>
    <w:p w14:paraId="0F1529AF" w14:textId="262BB8BF" w:rsidR="00C67CAD" w:rsidRPr="008B3864" w:rsidRDefault="00C67CAD" w:rsidP="008B3864">
      <w:pPr>
        <w:pStyle w:val="TOC1"/>
        <w:rPr>
          <w:noProof/>
        </w:rPr>
      </w:pPr>
      <w:r w:rsidRPr="008B3864">
        <w:rPr>
          <w:noProof/>
        </w:rPr>
        <w:t xml:space="preserve">NONDISCRIMINATION STATEMENT </w:t>
      </w:r>
      <w:r w:rsidR="003F62C0" w:rsidRPr="008B3864">
        <w:rPr>
          <w:noProof/>
        </w:rPr>
        <w:t>- ENGLISH</w:t>
      </w:r>
      <w:r w:rsidRPr="008B3864">
        <w:rPr>
          <w:noProof/>
        </w:rPr>
        <w:tab/>
        <w:t>5</w:t>
      </w:r>
    </w:p>
    <w:p w14:paraId="2DE3A64C" w14:textId="2A8D211D" w:rsidR="00C67CAD" w:rsidRPr="008B3864" w:rsidRDefault="003F62C0" w:rsidP="008B3864">
      <w:pPr>
        <w:pStyle w:val="TOC1"/>
        <w:rPr>
          <w:noProof/>
        </w:rPr>
      </w:pPr>
      <w:r w:rsidRPr="008B3864">
        <w:rPr>
          <w:noProof/>
        </w:rPr>
        <w:t>NONDISCRIMINATION STATEMENT - SPANISH</w:t>
      </w:r>
      <w:r w:rsidRPr="008B3864">
        <w:rPr>
          <w:noProof/>
          <w:rPrChange w:id="2" w:author="Microsoft Office User" w:date="2018-02-05T12:21:00Z">
            <w:rPr>
              <w:noProof/>
            </w:rPr>
          </w:rPrChange>
        </w:rPr>
        <w:tab/>
      </w:r>
      <w:r w:rsidRPr="008B3864">
        <w:rPr>
          <w:noProof/>
        </w:rPr>
        <w:t>6</w:t>
      </w:r>
    </w:p>
    <w:p w14:paraId="0BC2FB27" w14:textId="0EDA3C10" w:rsidR="003F62C0" w:rsidRPr="008B3864" w:rsidRDefault="003F62C0" w:rsidP="008B3864">
      <w:pPr>
        <w:pStyle w:val="TOC1"/>
        <w:rPr>
          <w:noProof/>
          <w:rPrChange w:id="3" w:author="Microsoft Office User" w:date="2018-02-05T12:21:00Z">
            <w:rPr>
              <w:b w:val="0"/>
              <w:caps w:val="0"/>
              <w:noProof/>
              <w:sz w:val="24"/>
              <w:szCs w:val="24"/>
            </w:rPr>
          </w:rPrChange>
        </w:rPr>
      </w:pPr>
      <w:r w:rsidRPr="008B3864">
        <w:rPr>
          <w:noProof/>
          <w:rPrChange w:id="4" w:author="Microsoft Office User" w:date="2018-02-05T12:21:00Z">
            <w:rPr>
              <w:noProof/>
              <w:color w:val="000000" w:themeColor="text1"/>
            </w:rPr>
          </w:rPrChange>
        </w:rPr>
        <w:t xml:space="preserve">CAREER </w:t>
      </w:r>
      <w:r w:rsidRPr="008B3864">
        <w:rPr>
          <w:noProof/>
        </w:rPr>
        <w:t>AND TECHNICAL EDUCATION</w:t>
      </w:r>
      <w:r w:rsidRPr="008B3864">
        <w:rPr>
          <w:noProof/>
          <w:rPrChange w:id="5" w:author="Microsoft Office User" w:date="2018-02-05T12:21:00Z">
            <w:rPr>
              <w:noProof/>
            </w:rPr>
          </w:rPrChange>
        </w:rPr>
        <w:tab/>
      </w:r>
      <w:r w:rsidRPr="008B3864">
        <w:rPr>
          <w:noProof/>
        </w:rPr>
        <w:t>7</w:t>
      </w:r>
    </w:p>
    <w:p w14:paraId="5229BCF7" w14:textId="3BAC7A00" w:rsidR="003F62C0" w:rsidRPr="008B3864" w:rsidRDefault="003F62C0" w:rsidP="008B3864">
      <w:pPr>
        <w:pStyle w:val="TOC2"/>
        <w:tabs>
          <w:tab w:val="right" w:leader="dot" w:pos="9908"/>
        </w:tabs>
        <w:rPr>
          <w:b/>
          <w:bCs/>
          <w:smallCaps w:val="0"/>
          <w:noProof/>
          <w:rPrChange w:id="6" w:author="Microsoft Office User" w:date="2018-02-05T12:21:00Z">
            <w:rPr>
              <w:smallCaps w:val="0"/>
              <w:noProof/>
              <w:sz w:val="24"/>
              <w:szCs w:val="24"/>
            </w:rPr>
          </w:rPrChange>
        </w:rPr>
      </w:pPr>
      <w:r w:rsidRPr="008B3864">
        <w:rPr>
          <w:b/>
          <w:bCs/>
          <w:noProof/>
        </w:rPr>
        <w:t>ANNUAL PUBLIC NOTIFICATION OF NODISCRIMINATION - ENGLISH</w:t>
      </w:r>
      <w:r w:rsidRPr="008B3864">
        <w:rPr>
          <w:b/>
          <w:bCs/>
          <w:noProof/>
          <w:rPrChange w:id="7" w:author="Microsoft Office User" w:date="2018-02-05T12:21:00Z">
            <w:rPr>
              <w:noProof/>
            </w:rPr>
          </w:rPrChange>
        </w:rPr>
        <w:tab/>
      </w:r>
      <w:r w:rsidRPr="008B3864">
        <w:rPr>
          <w:b/>
          <w:bCs/>
          <w:noProof/>
        </w:rPr>
        <w:t>7</w:t>
      </w:r>
    </w:p>
    <w:p w14:paraId="2643399B" w14:textId="0C43F786" w:rsidR="003F62C0" w:rsidRPr="008B3864" w:rsidRDefault="003F62C0" w:rsidP="008B3864">
      <w:pPr>
        <w:pStyle w:val="TOC2"/>
        <w:tabs>
          <w:tab w:val="right" w:leader="dot" w:pos="9908"/>
        </w:tabs>
        <w:rPr>
          <w:b/>
          <w:bCs/>
          <w:noProof/>
          <w:rPrChange w:id="8" w:author="Microsoft Office User" w:date="2018-02-05T12:21:00Z">
            <w:rPr>
              <w:smallCaps w:val="0"/>
              <w:noProof/>
              <w:sz w:val="24"/>
              <w:szCs w:val="24"/>
            </w:rPr>
          </w:rPrChange>
        </w:rPr>
      </w:pPr>
      <w:r w:rsidRPr="008B3864">
        <w:rPr>
          <w:b/>
          <w:bCs/>
          <w:noProof/>
        </w:rPr>
        <w:t>ANNUAL PUBLIC NOTIFICATION OF NODISCRIMINATION - SPANISH</w:t>
      </w:r>
      <w:r w:rsidRPr="008B3864">
        <w:rPr>
          <w:b/>
          <w:bCs/>
          <w:noProof/>
          <w:rPrChange w:id="9" w:author="Microsoft Office User" w:date="2018-02-05T12:21:00Z">
            <w:rPr>
              <w:noProof/>
            </w:rPr>
          </w:rPrChange>
        </w:rPr>
        <w:tab/>
      </w:r>
      <w:r w:rsidRPr="008B3864">
        <w:rPr>
          <w:b/>
          <w:bCs/>
          <w:noProof/>
        </w:rPr>
        <w:t>9</w:t>
      </w:r>
    </w:p>
    <w:p w14:paraId="5253D2C8" w14:textId="5F8624CB" w:rsidR="004747E6" w:rsidRPr="008B3864" w:rsidRDefault="004747E6" w:rsidP="008B3864">
      <w:pPr>
        <w:pStyle w:val="TOC1"/>
        <w:tabs>
          <w:tab w:val="clear" w:pos="9900"/>
          <w:tab w:val="right" w:leader="dot" w:pos="9908"/>
        </w:tabs>
        <w:rPr>
          <w:noProof/>
          <w:color w:val="92D050"/>
        </w:rPr>
      </w:pPr>
      <w:r w:rsidRPr="008B3864">
        <w:rPr>
          <w:noProof/>
          <w:rPrChange w:id="10" w:author="Microsoft Office User" w:date="2018-02-05T12:21:00Z">
            <w:rPr>
              <w:noProof/>
              <w:color w:val="000000" w:themeColor="text1"/>
            </w:rPr>
          </w:rPrChange>
        </w:rPr>
        <w:t>ROCK SPRINGS HIGH SCHOOL SCHEDULE CHANGE POLICY</w:t>
      </w:r>
      <w:r w:rsidRPr="008B3864">
        <w:rPr>
          <w:noProof/>
          <w:rPrChange w:id="11" w:author="Microsoft Office User" w:date="2018-02-05T12:21:00Z">
            <w:rPr>
              <w:noProof/>
            </w:rPr>
          </w:rPrChange>
        </w:rPr>
        <w:tab/>
      </w:r>
      <w:r w:rsidR="00A0668F" w:rsidRPr="008B3864">
        <w:rPr>
          <w:noProof/>
        </w:rPr>
        <w:t>11</w:t>
      </w:r>
    </w:p>
    <w:p w14:paraId="74CA148D" w14:textId="27E70101" w:rsidR="004747E6" w:rsidRPr="00850E27" w:rsidRDefault="004747E6" w:rsidP="008B3864">
      <w:pPr>
        <w:pStyle w:val="TOC1"/>
        <w:rPr>
          <w:noProof/>
        </w:rPr>
      </w:pPr>
      <w:r w:rsidRPr="00850E27">
        <w:rPr>
          <w:rFonts w:cs="Times New Roman"/>
          <w:smallCaps/>
          <w:rPrChange w:id="12" w:author="Microsoft Office User" w:date="2018-02-05T12:21:00Z">
            <w:rPr>
              <w:rFonts w:ascii="Times New Roman" w:hAnsi="Times New Roman" w:cs="Times New Roman"/>
              <w:caps w:val="0"/>
              <w:smallCaps/>
              <w:sz w:val="24"/>
              <w:szCs w:val="24"/>
            </w:rPr>
          </w:rPrChange>
        </w:rPr>
        <w:fldChar w:fldCharType="begin"/>
      </w:r>
      <w:r w:rsidRPr="00850E27">
        <w:rPr>
          <w:rFonts w:cs="Times New Roman"/>
          <w:smallCaps/>
          <w:rPrChange w:id="13" w:author="Microsoft Office User" w:date="2018-02-05T12:21:00Z">
            <w:rPr>
              <w:rFonts w:ascii="Times New Roman" w:hAnsi="Times New Roman" w:cs="Times New Roman"/>
              <w:smallCaps/>
            </w:rPr>
          </w:rPrChange>
        </w:rPr>
        <w:instrText xml:space="preserve"> TOC \o "1-3" </w:instrText>
      </w:r>
      <w:r w:rsidRPr="00850E27">
        <w:rPr>
          <w:rFonts w:cs="Times New Roman"/>
          <w:smallCaps/>
          <w:rPrChange w:id="14" w:author="Microsoft Office User" w:date="2018-02-05T12:21:00Z">
            <w:rPr>
              <w:rFonts w:ascii="Times New Roman" w:eastAsia="Times New Roman" w:hAnsi="Times New Roman" w:cs="Times New Roman"/>
              <w:caps w:val="0"/>
              <w:smallCaps/>
              <w:sz w:val="24"/>
              <w:szCs w:val="24"/>
            </w:rPr>
          </w:rPrChange>
        </w:rPr>
        <w:fldChar w:fldCharType="separate"/>
      </w:r>
      <w:r w:rsidRPr="00850E27">
        <w:rPr>
          <w:noProof/>
          <w:rPrChange w:id="15" w:author="Microsoft Office User" w:date="2018-02-05T12:21:00Z">
            <w:rPr>
              <w:noProof/>
              <w:color w:val="000000" w:themeColor="text1"/>
            </w:rPr>
          </w:rPrChange>
        </w:rPr>
        <w:t>GRADUATION REQUIREMENTS</w:t>
      </w:r>
      <w:r w:rsidRPr="00850E27">
        <w:rPr>
          <w:noProof/>
          <w:rPrChange w:id="16" w:author="Microsoft Office User" w:date="2018-02-05T12:21:00Z">
            <w:rPr>
              <w:noProof/>
            </w:rPr>
          </w:rPrChange>
        </w:rPr>
        <w:tab/>
      </w:r>
      <w:r w:rsidR="00A0668F" w:rsidRPr="00850E27">
        <w:rPr>
          <w:noProof/>
        </w:rPr>
        <w:t>12</w:t>
      </w:r>
    </w:p>
    <w:p w14:paraId="6FFE8C16" w14:textId="77777777" w:rsidR="007203FD" w:rsidRPr="00850E27" w:rsidRDefault="007203FD" w:rsidP="008B3864">
      <w:pPr>
        <w:tabs>
          <w:tab w:val="right" w:leader="dot" w:pos="9810"/>
        </w:tabs>
        <w:rPr>
          <w:rFonts w:asciiTheme="minorHAnsi" w:hAnsiTheme="minorHAnsi"/>
          <w:b/>
          <w:sz w:val="22"/>
          <w:szCs w:val="22"/>
          <w:rPrChange w:id="17" w:author="Microsoft Office User" w:date="2018-02-05T12:21:00Z">
            <w:rPr>
              <w:noProof/>
            </w:rPr>
          </w:rPrChange>
        </w:rPr>
      </w:pPr>
    </w:p>
    <w:p w14:paraId="07835385" w14:textId="4EFC4718" w:rsidR="004747E6" w:rsidRPr="00850E27" w:rsidRDefault="00D5613E" w:rsidP="008B3864">
      <w:pPr>
        <w:pStyle w:val="NormalWeb"/>
        <w:tabs>
          <w:tab w:val="right" w:leader="dot" w:pos="9900"/>
        </w:tabs>
        <w:spacing w:before="2"/>
        <w:rPr>
          <w:rFonts w:asciiTheme="minorHAnsi" w:hAnsiTheme="minorHAnsi"/>
          <w:b/>
          <w:noProof/>
          <w:sz w:val="22"/>
          <w:szCs w:val="22"/>
        </w:rPr>
      </w:pPr>
      <w:r w:rsidRPr="00850E27">
        <w:rPr>
          <w:rFonts w:asciiTheme="minorHAnsi" w:eastAsia="Times New Roman" w:hAnsiTheme="minorHAnsi"/>
          <w:b/>
          <w:sz w:val="22"/>
          <w:szCs w:val="22"/>
        </w:rPr>
        <w:t>W</w:t>
      </w:r>
      <w:r w:rsidR="006542D5" w:rsidRPr="00850E27">
        <w:rPr>
          <w:rFonts w:asciiTheme="minorHAnsi" w:eastAsia="Times New Roman" w:hAnsiTheme="minorHAnsi"/>
          <w:b/>
          <w:sz w:val="22"/>
          <w:szCs w:val="22"/>
        </w:rPr>
        <w:t>YOMING</w:t>
      </w:r>
      <w:r w:rsidRPr="00850E27">
        <w:rPr>
          <w:rFonts w:asciiTheme="minorHAnsi" w:eastAsia="Times New Roman" w:hAnsiTheme="minorHAnsi"/>
          <w:b/>
          <w:sz w:val="22"/>
          <w:szCs w:val="22"/>
        </w:rPr>
        <w:t xml:space="preserve"> </w:t>
      </w:r>
      <w:r w:rsidR="006542D5" w:rsidRPr="00850E27">
        <w:rPr>
          <w:rFonts w:asciiTheme="minorHAnsi" w:eastAsia="Times New Roman" w:hAnsiTheme="minorHAnsi"/>
          <w:b/>
          <w:sz w:val="22"/>
          <w:szCs w:val="22"/>
        </w:rPr>
        <w:t>P</w:t>
      </w:r>
      <w:r w:rsidR="007203FD" w:rsidRPr="00850E27">
        <w:rPr>
          <w:rFonts w:asciiTheme="minorHAnsi" w:eastAsia="Times New Roman" w:hAnsiTheme="minorHAnsi"/>
          <w:b/>
          <w:sz w:val="22"/>
          <w:szCs w:val="22"/>
        </w:rPr>
        <w:t>OSTSECONDARY</w:t>
      </w:r>
      <w:r w:rsidRPr="00850E27">
        <w:rPr>
          <w:rFonts w:asciiTheme="minorHAnsi" w:eastAsia="Times New Roman" w:hAnsiTheme="minorHAnsi"/>
          <w:b/>
          <w:sz w:val="22"/>
          <w:szCs w:val="22"/>
        </w:rPr>
        <w:t xml:space="preserve"> E</w:t>
      </w:r>
      <w:r w:rsidR="007203FD" w:rsidRPr="00850E27">
        <w:rPr>
          <w:rFonts w:asciiTheme="minorHAnsi" w:eastAsia="Times New Roman" w:hAnsiTheme="minorHAnsi"/>
          <w:b/>
          <w:sz w:val="22"/>
          <w:szCs w:val="22"/>
        </w:rPr>
        <w:t>DUCATION</w:t>
      </w:r>
      <w:r w:rsidRPr="00850E27">
        <w:rPr>
          <w:rFonts w:asciiTheme="minorHAnsi" w:eastAsia="Times New Roman" w:hAnsiTheme="minorHAnsi"/>
          <w:b/>
          <w:sz w:val="22"/>
          <w:szCs w:val="22"/>
        </w:rPr>
        <w:t xml:space="preserve"> O</w:t>
      </w:r>
      <w:r w:rsidR="007203FD" w:rsidRPr="00850E27">
        <w:rPr>
          <w:rFonts w:asciiTheme="minorHAnsi" w:eastAsia="Times New Roman" w:hAnsiTheme="minorHAnsi"/>
          <w:b/>
          <w:sz w:val="22"/>
          <w:szCs w:val="22"/>
        </w:rPr>
        <w:t>PTIONS</w:t>
      </w:r>
      <w:r w:rsidRPr="00850E27">
        <w:rPr>
          <w:rFonts w:asciiTheme="minorHAnsi" w:eastAsia="Times New Roman" w:hAnsiTheme="minorHAnsi"/>
          <w:b/>
          <w:sz w:val="22"/>
          <w:szCs w:val="22"/>
        </w:rPr>
        <w:t xml:space="preserve"> P</w:t>
      </w:r>
      <w:r w:rsidR="007203FD" w:rsidRPr="00850E27">
        <w:rPr>
          <w:rFonts w:asciiTheme="minorHAnsi" w:eastAsia="Times New Roman" w:hAnsiTheme="minorHAnsi"/>
          <w:b/>
          <w:sz w:val="22"/>
          <w:szCs w:val="22"/>
        </w:rPr>
        <w:t>ROGRAM……………</w:t>
      </w:r>
      <w:r w:rsidR="008B3864" w:rsidRPr="00850E27">
        <w:rPr>
          <w:rFonts w:asciiTheme="minorHAnsi" w:eastAsia="Times New Roman" w:hAnsiTheme="minorHAnsi"/>
          <w:b/>
          <w:sz w:val="22"/>
          <w:szCs w:val="22"/>
        </w:rPr>
        <w:t>……………………………</w:t>
      </w:r>
      <w:r w:rsidR="007203FD" w:rsidRPr="00850E27">
        <w:rPr>
          <w:rFonts w:asciiTheme="minorHAnsi" w:eastAsia="Times New Roman" w:hAnsiTheme="minorHAnsi"/>
          <w:b/>
          <w:sz w:val="22"/>
          <w:szCs w:val="22"/>
        </w:rPr>
        <w:t>…………</w:t>
      </w:r>
      <w:r w:rsidR="007203FD" w:rsidRPr="00850E27">
        <w:rPr>
          <w:rFonts w:asciiTheme="minorHAnsi" w:hAnsiTheme="minorHAnsi"/>
          <w:b/>
          <w:noProof/>
          <w:sz w:val="22"/>
          <w:szCs w:val="22"/>
        </w:rPr>
        <w:t>1</w:t>
      </w:r>
      <w:r w:rsidR="00A0668F" w:rsidRPr="00850E27">
        <w:rPr>
          <w:rFonts w:asciiTheme="minorHAnsi" w:hAnsiTheme="minorHAnsi"/>
          <w:b/>
          <w:noProof/>
          <w:sz w:val="22"/>
          <w:szCs w:val="22"/>
        </w:rPr>
        <w:t>7</w:t>
      </w:r>
    </w:p>
    <w:p w14:paraId="46F4B66C" w14:textId="77777777" w:rsidR="007203FD" w:rsidRPr="00850E27" w:rsidRDefault="007203FD" w:rsidP="008B3864">
      <w:pPr>
        <w:pStyle w:val="NormalWeb"/>
        <w:tabs>
          <w:tab w:val="right" w:leader="dot" w:pos="9900"/>
        </w:tabs>
        <w:spacing w:before="2"/>
        <w:rPr>
          <w:rFonts w:asciiTheme="minorHAnsi" w:eastAsia="Times New Roman" w:hAnsiTheme="minorHAnsi"/>
          <w:b/>
          <w:sz w:val="22"/>
          <w:szCs w:val="22"/>
          <w:rPrChange w:id="18" w:author="Microsoft Office User" w:date="2018-02-05T12:21:00Z">
            <w:rPr>
              <w:noProof/>
              <w:sz w:val="24"/>
              <w:szCs w:val="24"/>
            </w:rPr>
          </w:rPrChange>
        </w:rPr>
      </w:pPr>
    </w:p>
    <w:p w14:paraId="586039B0" w14:textId="3154C16E" w:rsidR="007203FD" w:rsidRPr="00850E27" w:rsidRDefault="004747E6" w:rsidP="008B3864">
      <w:pPr>
        <w:pStyle w:val="TOC2"/>
        <w:tabs>
          <w:tab w:val="right" w:leader="dot" w:pos="9900"/>
        </w:tabs>
        <w:ind w:left="0"/>
        <w:rPr>
          <w:b/>
          <w:noProof/>
        </w:rPr>
      </w:pPr>
      <w:r w:rsidRPr="00850E27">
        <w:rPr>
          <w:b/>
          <w:noProof/>
          <w:rPrChange w:id="19" w:author="Microsoft Office User" w:date="2018-02-05T12:21:00Z">
            <w:rPr>
              <w:noProof/>
            </w:rPr>
          </w:rPrChange>
        </w:rPr>
        <w:t>SUMMER SCHOOL</w:t>
      </w:r>
      <w:r w:rsidR="007203FD" w:rsidRPr="00850E27">
        <w:rPr>
          <w:b/>
          <w:noProof/>
        </w:rPr>
        <w:t>……………………………………………………………………</w:t>
      </w:r>
      <w:r w:rsidR="008B3864" w:rsidRPr="00850E27">
        <w:rPr>
          <w:b/>
          <w:noProof/>
        </w:rPr>
        <w:t>…………………………….</w:t>
      </w:r>
      <w:r w:rsidR="007203FD" w:rsidRPr="00850E27">
        <w:rPr>
          <w:b/>
          <w:noProof/>
        </w:rPr>
        <w:t>……………………...1</w:t>
      </w:r>
      <w:r w:rsidR="00A0668F" w:rsidRPr="00850E27">
        <w:rPr>
          <w:b/>
          <w:noProof/>
        </w:rPr>
        <w:t>9</w:t>
      </w:r>
    </w:p>
    <w:p w14:paraId="1D6F4E4F" w14:textId="77777777" w:rsidR="00A0668F" w:rsidRPr="00850E27" w:rsidRDefault="00A0668F" w:rsidP="0032050A">
      <w:pPr>
        <w:tabs>
          <w:tab w:val="right" w:leader="dot" w:pos="9900"/>
        </w:tabs>
        <w:rPr>
          <w:rFonts w:asciiTheme="minorHAnsi" w:hAnsiTheme="minorHAnsi"/>
          <w:b/>
          <w:sz w:val="22"/>
          <w:szCs w:val="22"/>
          <w:rPrChange w:id="20" w:author="Microsoft Office User" w:date="2018-02-05T12:21:00Z">
            <w:rPr>
              <w:smallCaps/>
              <w:noProof/>
            </w:rPr>
          </w:rPrChange>
        </w:rPr>
      </w:pPr>
    </w:p>
    <w:p w14:paraId="0C5FE680" w14:textId="06D780D5" w:rsidR="004747E6" w:rsidRPr="00850E27" w:rsidRDefault="004747E6" w:rsidP="0032050A">
      <w:pPr>
        <w:pStyle w:val="TOC1"/>
        <w:spacing w:before="0"/>
        <w:rPr>
          <w:noProof/>
        </w:rPr>
      </w:pPr>
      <w:r w:rsidRPr="00850E27">
        <w:rPr>
          <w:noProof/>
          <w:rPrChange w:id="21" w:author="Microsoft Office User" w:date="2018-02-05T12:21:00Z">
            <w:rPr>
              <w:noProof/>
              <w:color w:val="000000" w:themeColor="text1"/>
            </w:rPr>
          </w:rPrChange>
        </w:rPr>
        <w:t>Rock Springs High School Course Fees</w:t>
      </w:r>
      <w:r w:rsidR="007203FD" w:rsidRPr="00850E27">
        <w:rPr>
          <w:noProof/>
        </w:rPr>
        <w:t>…………………………</w:t>
      </w:r>
      <w:r w:rsidR="00A0668F" w:rsidRPr="00850E27">
        <w:rPr>
          <w:noProof/>
        </w:rPr>
        <w:t>……………………….</w:t>
      </w:r>
      <w:r w:rsidR="007203FD" w:rsidRPr="00850E27">
        <w:rPr>
          <w:noProof/>
        </w:rPr>
        <w:t>…………………</w:t>
      </w:r>
      <w:r w:rsidR="008B3864" w:rsidRPr="00850E27">
        <w:rPr>
          <w:noProof/>
        </w:rPr>
        <w:t>…………..</w:t>
      </w:r>
      <w:r w:rsidR="007203FD" w:rsidRPr="00850E27">
        <w:rPr>
          <w:noProof/>
        </w:rPr>
        <w:t>1</w:t>
      </w:r>
      <w:r w:rsidR="00A0668F" w:rsidRPr="00850E27">
        <w:rPr>
          <w:noProof/>
        </w:rPr>
        <w:t>9</w:t>
      </w:r>
    </w:p>
    <w:p w14:paraId="6BDC404C" w14:textId="77777777" w:rsidR="00A0668F" w:rsidRPr="00850E27" w:rsidRDefault="00A0668F" w:rsidP="008B3864">
      <w:pPr>
        <w:tabs>
          <w:tab w:val="right" w:leader="dot" w:pos="9900"/>
        </w:tabs>
        <w:rPr>
          <w:rFonts w:asciiTheme="minorHAnsi" w:hAnsiTheme="minorHAnsi"/>
          <w:b/>
          <w:sz w:val="22"/>
          <w:szCs w:val="22"/>
        </w:rPr>
      </w:pPr>
    </w:p>
    <w:p w14:paraId="561A7046" w14:textId="42E70589" w:rsidR="004747E6" w:rsidRPr="00850E27" w:rsidRDefault="004747E6" w:rsidP="008B3864">
      <w:pPr>
        <w:tabs>
          <w:tab w:val="right" w:leader="dot" w:pos="9900"/>
        </w:tabs>
        <w:rPr>
          <w:rFonts w:asciiTheme="minorHAnsi" w:hAnsiTheme="minorHAnsi"/>
          <w:b/>
          <w:noProof/>
          <w:color w:val="4F81BD" w:themeColor="accent1"/>
          <w:sz w:val="22"/>
          <w:szCs w:val="22"/>
        </w:rPr>
      </w:pPr>
      <w:r w:rsidRPr="00850E27">
        <w:rPr>
          <w:rFonts w:asciiTheme="minorHAnsi" w:hAnsiTheme="minorHAnsi"/>
          <w:b/>
          <w:noProof/>
          <w:sz w:val="22"/>
          <w:szCs w:val="22"/>
        </w:rPr>
        <w:t>HATHAWAY/ SWEETWATER COUNTY SCHOOL DISTRICT #1  Grade-Weighting Process……</w:t>
      </w:r>
      <w:r w:rsidR="008B3864" w:rsidRPr="00850E27">
        <w:rPr>
          <w:rFonts w:asciiTheme="minorHAnsi" w:hAnsiTheme="minorHAnsi"/>
          <w:b/>
          <w:noProof/>
          <w:sz w:val="22"/>
          <w:szCs w:val="22"/>
        </w:rPr>
        <w:t>……...</w:t>
      </w:r>
      <w:r w:rsidRPr="00850E27">
        <w:rPr>
          <w:rFonts w:asciiTheme="minorHAnsi" w:hAnsiTheme="minorHAnsi"/>
          <w:b/>
          <w:noProof/>
          <w:sz w:val="22"/>
          <w:szCs w:val="22"/>
        </w:rPr>
        <w:t>…</w:t>
      </w:r>
      <w:r w:rsidR="007203FD" w:rsidRPr="00850E27">
        <w:rPr>
          <w:rFonts w:asciiTheme="minorHAnsi" w:hAnsiTheme="minorHAnsi"/>
          <w:b/>
          <w:noProof/>
          <w:sz w:val="22"/>
          <w:szCs w:val="22"/>
        </w:rPr>
        <w:t>1</w:t>
      </w:r>
      <w:r w:rsidR="00A0668F" w:rsidRPr="00850E27">
        <w:rPr>
          <w:rFonts w:asciiTheme="minorHAnsi" w:hAnsiTheme="minorHAnsi"/>
          <w:b/>
          <w:noProof/>
          <w:sz w:val="22"/>
          <w:szCs w:val="22"/>
        </w:rPr>
        <w:t>9</w:t>
      </w:r>
    </w:p>
    <w:p w14:paraId="4F521AF9" w14:textId="77777777" w:rsidR="004747E6" w:rsidRPr="00850E27" w:rsidRDefault="004747E6" w:rsidP="0032050A">
      <w:pPr>
        <w:tabs>
          <w:tab w:val="right" w:leader="dot" w:pos="9810"/>
        </w:tabs>
        <w:rPr>
          <w:rFonts w:asciiTheme="minorHAnsi" w:hAnsiTheme="minorHAnsi"/>
          <w:b/>
          <w:noProof/>
          <w:sz w:val="22"/>
          <w:szCs w:val="22"/>
          <w:rPrChange w:id="22" w:author="Microsoft Office User" w:date="2018-02-05T12:21:00Z">
            <w:rPr>
              <w:noProof/>
            </w:rPr>
          </w:rPrChange>
        </w:rPr>
      </w:pPr>
    </w:p>
    <w:p w14:paraId="1BE1B1BA" w14:textId="032E6F73" w:rsidR="004747E6" w:rsidRPr="00850E27" w:rsidRDefault="004747E6" w:rsidP="0032050A">
      <w:pPr>
        <w:pStyle w:val="TOC1"/>
        <w:spacing w:before="0"/>
        <w:rPr>
          <w:noProof/>
          <w:color w:val="4F81BD" w:themeColor="accent1"/>
        </w:rPr>
      </w:pPr>
      <w:r w:rsidRPr="00850E27">
        <w:rPr>
          <w:noProof/>
          <w:rPrChange w:id="23" w:author="Microsoft Office User" w:date="2018-02-05T12:21:00Z">
            <w:rPr>
              <w:noProof/>
              <w:color w:val="000000" w:themeColor="text1"/>
            </w:rPr>
          </w:rPrChange>
        </w:rPr>
        <w:t>Hathaway Requirements</w:t>
      </w:r>
      <w:r w:rsidRPr="00850E27">
        <w:rPr>
          <w:noProof/>
          <w:rPrChange w:id="24" w:author="Microsoft Office User" w:date="2018-02-05T12:21:00Z">
            <w:rPr>
              <w:noProof/>
            </w:rPr>
          </w:rPrChange>
        </w:rPr>
        <w:tab/>
      </w:r>
      <w:r w:rsidR="00A0668F" w:rsidRPr="00850E27">
        <w:rPr>
          <w:noProof/>
        </w:rPr>
        <w:t>20</w:t>
      </w:r>
    </w:p>
    <w:p w14:paraId="3C6BFC4B" w14:textId="77777777" w:rsidR="004747E6" w:rsidRPr="00850E27" w:rsidRDefault="004747E6" w:rsidP="0032050A">
      <w:pPr>
        <w:tabs>
          <w:tab w:val="right" w:leader="dot" w:pos="9810"/>
        </w:tabs>
        <w:rPr>
          <w:rFonts w:asciiTheme="minorHAnsi" w:hAnsiTheme="minorHAnsi"/>
          <w:b/>
          <w:noProof/>
          <w:sz w:val="22"/>
          <w:szCs w:val="22"/>
        </w:rPr>
      </w:pPr>
    </w:p>
    <w:p w14:paraId="15BAAD47" w14:textId="684E831C" w:rsidR="004747E6" w:rsidRPr="00850E27" w:rsidRDefault="004747E6" w:rsidP="0032050A">
      <w:pPr>
        <w:pStyle w:val="TOC1"/>
        <w:spacing w:before="0"/>
        <w:rPr>
          <w:noProof/>
          <w:color w:val="4F81BD" w:themeColor="accent1"/>
        </w:rPr>
      </w:pPr>
      <w:r w:rsidRPr="00850E27">
        <w:rPr>
          <w:noProof/>
          <w:rPrChange w:id="25" w:author="Microsoft Office User" w:date="2018-02-05T12:21:00Z">
            <w:rPr>
              <w:noProof/>
              <w:color w:val="000000" w:themeColor="text1"/>
            </w:rPr>
          </w:rPrChange>
        </w:rPr>
        <w:t>FOUR-YEAR PLAN</w:t>
      </w:r>
      <w:r w:rsidRPr="00850E27">
        <w:rPr>
          <w:noProof/>
          <w:rPrChange w:id="26" w:author="Microsoft Office User" w:date="2018-02-05T12:21:00Z">
            <w:rPr>
              <w:noProof/>
            </w:rPr>
          </w:rPrChange>
        </w:rPr>
        <w:tab/>
      </w:r>
      <w:r w:rsidR="00A0668F" w:rsidRPr="00850E27">
        <w:rPr>
          <w:noProof/>
        </w:rPr>
        <w:t>21</w:t>
      </w:r>
    </w:p>
    <w:p w14:paraId="35964314" w14:textId="77777777" w:rsidR="004747E6" w:rsidRPr="00850E27" w:rsidRDefault="004747E6" w:rsidP="0032050A">
      <w:pPr>
        <w:tabs>
          <w:tab w:val="right" w:leader="dot" w:pos="9810"/>
        </w:tabs>
        <w:rPr>
          <w:rFonts w:asciiTheme="minorHAnsi" w:hAnsiTheme="minorHAnsi"/>
          <w:b/>
          <w:noProof/>
          <w:sz w:val="22"/>
          <w:szCs w:val="22"/>
        </w:rPr>
      </w:pPr>
    </w:p>
    <w:p w14:paraId="60981847" w14:textId="02548057" w:rsidR="004747E6" w:rsidRPr="00850E27" w:rsidRDefault="004747E6" w:rsidP="0032050A">
      <w:pPr>
        <w:pStyle w:val="TOC1"/>
        <w:spacing w:before="0"/>
        <w:rPr>
          <w:noProof/>
        </w:rPr>
      </w:pPr>
      <w:r w:rsidRPr="00850E27">
        <w:rPr>
          <w:noProof/>
          <w:rPrChange w:id="27" w:author="Microsoft Office User" w:date="2018-02-05T12:21:00Z">
            <w:rPr>
              <w:noProof/>
              <w:color w:val="000000" w:themeColor="text1"/>
            </w:rPr>
          </w:rPrChange>
        </w:rPr>
        <w:t>NATIONAL HONOR SOCIETY SELECTION: NO MYSTERY</w:t>
      </w:r>
      <w:r w:rsidRPr="00850E27">
        <w:rPr>
          <w:noProof/>
          <w:rPrChange w:id="28" w:author="Microsoft Office User" w:date="2018-02-05T12:21:00Z">
            <w:rPr>
              <w:noProof/>
            </w:rPr>
          </w:rPrChange>
        </w:rPr>
        <w:tab/>
      </w:r>
      <w:r w:rsidR="00A0668F" w:rsidRPr="00850E27">
        <w:rPr>
          <w:noProof/>
        </w:rPr>
        <w:t>22</w:t>
      </w:r>
    </w:p>
    <w:p w14:paraId="45E8369B" w14:textId="77777777" w:rsidR="004747E6" w:rsidRPr="00850E27" w:rsidRDefault="004747E6" w:rsidP="0032050A">
      <w:pPr>
        <w:tabs>
          <w:tab w:val="right" w:leader="dot" w:pos="9900"/>
        </w:tabs>
        <w:rPr>
          <w:rFonts w:asciiTheme="minorHAnsi" w:hAnsiTheme="minorHAnsi"/>
          <w:b/>
          <w:noProof/>
          <w:sz w:val="22"/>
          <w:szCs w:val="22"/>
        </w:rPr>
      </w:pPr>
    </w:p>
    <w:p w14:paraId="7883B7D7" w14:textId="3F803D79" w:rsidR="004747E6" w:rsidRPr="00850E27" w:rsidRDefault="004747E6" w:rsidP="0032050A">
      <w:pPr>
        <w:pStyle w:val="TOC1"/>
        <w:spacing w:before="0"/>
        <w:rPr>
          <w:noProof/>
        </w:rPr>
      </w:pPr>
      <w:r w:rsidRPr="00850E27">
        <w:rPr>
          <w:noProof/>
          <w:rPrChange w:id="29" w:author="Microsoft Office User" w:date="2018-02-05T12:21:00Z">
            <w:rPr>
              <w:noProof/>
              <w:color w:val="000000" w:themeColor="text1"/>
            </w:rPr>
          </w:rPrChange>
        </w:rPr>
        <w:t>STUDENT PROFILE GUIDE VALEDICTORIAN AND SALUTATORIAN</w:t>
      </w:r>
      <w:r w:rsidRPr="00850E27">
        <w:rPr>
          <w:noProof/>
          <w:rPrChange w:id="30" w:author="Microsoft Office User" w:date="2018-02-05T12:21:00Z">
            <w:rPr>
              <w:noProof/>
            </w:rPr>
          </w:rPrChange>
        </w:rPr>
        <w:tab/>
      </w:r>
      <w:r w:rsidR="00A0668F" w:rsidRPr="00850E27">
        <w:rPr>
          <w:noProof/>
        </w:rPr>
        <w:t>23</w:t>
      </w:r>
    </w:p>
    <w:p w14:paraId="7030A3A5" w14:textId="77777777" w:rsidR="004747E6" w:rsidRPr="00850E27" w:rsidRDefault="004747E6" w:rsidP="0032050A">
      <w:pPr>
        <w:tabs>
          <w:tab w:val="right" w:leader="dot" w:pos="9900"/>
        </w:tabs>
        <w:rPr>
          <w:rFonts w:asciiTheme="minorHAnsi" w:hAnsiTheme="minorHAnsi"/>
          <w:b/>
          <w:noProof/>
          <w:sz w:val="22"/>
          <w:szCs w:val="22"/>
        </w:rPr>
      </w:pPr>
    </w:p>
    <w:p w14:paraId="1502EA8E" w14:textId="459A0B88" w:rsidR="004747E6" w:rsidRPr="00850E27" w:rsidRDefault="004747E6" w:rsidP="0032050A">
      <w:pPr>
        <w:pStyle w:val="TOC1"/>
        <w:spacing w:before="0"/>
        <w:rPr>
          <w:noProof/>
        </w:rPr>
      </w:pPr>
      <w:r w:rsidRPr="00850E27">
        <w:rPr>
          <w:noProof/>
          <w:rPrChange w:id="31" w:author="Microsoft Office User" w:date="2018-02-05T12:21:00Z">
            <w:rPr>
              <w:noProof/>
              <w:color w:val="000000" w:themeColor="text1"/>
            </w:rPr>
          </w:rPrChange>
        </w:rPr>
        <w:t>ENGLISH LANGUAGE ARTS COURSES</w:t>
      </w:r>
      <w:r w:rsidRPr="00850E27">
        <w:rPr>
          <w:noProof/>
          <w:rPrChange w:id="32" w:author="Microsoft Office User" w:date="2018-02-05T12:21:00Z">
            <w:rPr>
              <w:noProof/>
            </w:rPr>
          </w:rPrChange>
        </w:rPr>
        <w:tab/>
      </w:r>
      <w:r w:rsidR="00A0668F" w:rsidRPr="00850E27">
        <w:rPr>
          <w:noProof/>
        </w:rPr>
        <w:t>24</w:t>
      </w:r>
    </w:p>
    <w:p w14:paraId="2BECF592" w14:textId="77777777" w:rsidR="004747E6" w:rsidRPr="00850E27" w:rsidRDefault="004747E6" w:rsidP="0032050A">
      <w:pPr>
        <w:tabs>
          <w:tab w:val="right" w:leader="dot" w:pos="9900"/>
        </w:tabs>
        <w:rPr>
          <w:rFonts w:asciiTheme="minorHAnsi" w:hAnsiTheme="minorHAnsi"/>
          <w:b/>
          <w:noProof/>
          <w:sz w:val="22"/>
          <w:szCs w:val="22"/>
        </w:rPr>
      </w:pPr>
    </w:p>
    <w:p w14:paraId="3C95AD6B" w14:textId="7764526E" w:rsidR="004747E6" w:rsidRPr="00850E27" w:rsidRDefault="004747E6" w:rsidP="0032050A">
      <w:pPr>
        <w:pStyle w:val="TOC1"/>
        <w:spacing w:before="0"/>
        <w:rPr>
          <w:noProof/>
        </w:rPr>
      </w:pPr>
      <w:r w:rsidRPr="00850E27">
        <w:rPr>
          <w:noProof/>
          <w:rPrChange w:id="33" w:author="Microsoft Office User" w:date="2018-02-05T12:21:00Z">
            <w:rPr>
              <w:noProof/>
              <w:color w:val="000000" w:themeColor="text1"/>
            </w:rPr>
          </w:rPrChange>
        </w:rPr>
        <w:t>COMMUNICATIONS MEDIA</w:t>
      </w:r>
      <w:r w:rsidRPr="00850E27">
        <w:rPr>
          <w:noProof/>
          <w:rPrChange w:id="34" w:author="Microsoft Office User" w:date="2018-02-05T12:21:00Z">
            <w:rPr>
              <w:noProof/>
            </w:rPr>
          </w:rPrChange>
        </w:rPr>
        <w:tab/>
      </w:r>
      <w:r w:rsidR="00836E39" w:rsidRPr="00850E27">
        <w:rPr>
          <w:noProof/>
        </w:rPr>
        <w:t>2</w:t>
      </w:r>
      <w:r w:rsidR="00A0668F" w:rsidRPr="00850E27">
        <w:rPr>
          <w:noProof/>
        </w:rPr>
        <w:t>8</w:t>
      </w:r>
    </w:p>
    <w:p w14:paraId="552AB15E" w14:textId="77777777" w:rsidR="004747E6" w:rsidRPr="00850E27" w:rsidRDefault="004747E6" w:rsidP="0032050A">
      <w:pPr>
        <w:tabs>
          <w:tab w:val="right" w:leader="dot" w:pos="9900"/>
        </w:tabs>
        <w:rPr>
          <w:rFonts w:asciiTheme="minorHAnsi" w:hAnsiTheme="minorHAnsi"/>
          <w:b/>
          <w:noProof/>
          <w:sz w:val="22"/>
          <w:szCs w:val="22"/>
        </w:rPr>
      </w:pPr>
    </w:p>
    <w:p w14:paraId="61E358A2" w14:textId="791DC4D8" w:rsidR="004747E6" w:rsidRPr="00850E27" w:rsidRDefault="004747E6" w:rsidP="0032050A">
      <w:pPr>
        <w:pStyle w:val="TOC1"/>
        <w:spacing w:before="0"/>
        <w:rPr>
          <w:noProof/>
        </w:rPr>
      </w:pPr>
      <w:r w:rsidRPr="00850E27">
        <w:rPr>
          <w:noProof/>
          <w:rPrChange w:id="35" w:author="Microsoft Office User" w:date="2018-02-05T12:21:00Z">
            <w:rPr>
              <w:noProof/>
              <w:color w:val="000000" w:themeColor="text1"/>
            </w:rPr>
          </w:rPrChange>
        </w:rPr>
        <w:t>SCIENCE COURSE SEQUENCE 9-12</w:t>
      </w:r>
      <w:r w:rsidRPr="00850E27">
        <w:rPr>
          <w:noProof/>
          <w:rPrChange w:id="36" w:author="Microsoft Office User" w:date="2018-02-05T12:21:00Z">
            <w:rPr>
              <w:noProof/>
            </w:rPr>
          </w:rPrChange>
        </w:rPr>
        <w:tab/>
      </w:r>
      <w:r w:rsidR="00836E39" w:rsidRPr="00850E27">
        <w:rPr>
          <w:noProof/>
        </w:rPr>
        <w:t>2</w:t>
      </w:r>
      <w:r w:rsidR="00A0668F" w:rsidRPr="00850E27">
        <w:rPr>
          <w:noProof/>
        </w:rPr>
        <w:t>9</w:t>
      </w:r>
    </w:p>
    <w:p w14:paraId="0615918D" w14:textId="77777777" w:rsidR="00A0668F" w:rsidRPr="00850E27" w:rsidRDefault="00A0668F" w:rsidP="0032050A">
      <w:pPr>
        <w:rPr>
          <w:rFonts w:asciiTheme="minorHAnsi" w:hAnsiTheme="minorHAnsi"/>
          <w:b/>
          <w:sz w:val="22"/>
          <w:szCs w:val="22"/>
          <w:rPrChange w:id="37" w:author="Microsoft Office User" w:date="2018-02-05T12:21:00Z">
            <w:rPr>
              <w:b/>
              <w:caps/>
              <w:noProof/>
            </w:rPr>
          </w:rPrChange>
        </w:rPr>
      </w:pPr>
    </w:p>
    <w:p w14:paraId="69CC37DC" w14:textId="11EE2C14" w:rsidR="004747E6" w:rsidRPr="00850E27" w:rsidRDefault="004747E6" w:rsidP="0032050A">
      <w:pPr>
        <w:pStyle w:val="TOC1"/>
        <w:spacing w:before="0"/>
        <w:rPr>
          <w:noProof/>
        </w:rPr>
      </w:pPr>
      <w:r w:rsidRPr="00850E27">
        <w:rPr>
          <w:noProof/>
          <w:rPrChange w:id="38" w:author="Microsoft Office User" w:date="2018-02-05T12:21:00Z">
            <w:rPr>
              <w:noProof/>
              <w:color w:val="000000" w:themeColor="text1"/>
            </w:rPr>
          </w:rPrChange>
        </w:rPr>
        <w:t>SCIENCE COURSES</w:t>
      </w:r>
      <w:r w:rsidRPr="00850E27">
        <w:rPr>
          <w:noProof/>
          <w:rPrChange w:id="39" w:author="Microsoft Office User" w:date="2018-02-05T12:21:00Z">
            <w:rPr>
              <w:noProof/>
            </w:rPr>
          </w:rPrChange>
        </w:rPr>
        <w:tab/>
      </w:r>
      <w:r w:rsidR="00A0668F" w:rsidRPr="00850E27">
        <w:rPr>
          <w:noProof/>
        </w:rPr>
        <w:t>29</w:t>
      </w:r>
    </w:p>
    <w:p w14:paraId="5A87DA2C" w14:textId="77777777" w:rsidR="004747E6" w:rsidRPr="00850E27" w:rsidRDefault="004747E6" w:rsidP="0032050A">
      <w:pPr>
        <w:tabs>
          <w:tab w:val="right" w:leader="dot" w:pos="9900"/>
        </w:tabs>
        <w:rPr>
          <w:rFonts w:asciiTheme="minorHAnsi" w:hAnsiTheme="minorHAnsi"/>
          <w:b/>
          <w:noProof/>
          <w:sz w:val="22"/>
          <w:szCs w:val="22"/>
        </w:rPr>
      </w:pPr>
    </w:p>
    <w:p w14:paraId="28C9AF5D" w14:textId="75F522A4" w:rsidR="004747E6" w:rsidRPr="00850E27" w:rsidRDefault="004747E6" w:rsidP="0032050A">
      <w:pPr>
        <w:pStyle w:val="TOC1"/>
        <w:spacing w:before="0"/>
        <w:rPr>
          <w:noProof/>
        </w:rPr>
      </w:pPr>
      <w:r w:rsidRPr="00850E27">
        <w:rPr>
          <w:noProof/>
          <w:rPrChange w:id="40" w:author="Microsoft Office User" w:date="2018-02-05T12:21:00Z">
            <w:rPr>
              <w:noProof/>
              <w:color w:val="000000" w:themeColor="text1"/>
            </w:rPr>
          </w:rPrChange>
        </w:rPr>
        <w:t>MATHEMATICS SEQUENCE 9 - 12</w:t>
      </w:r>
      <w:r w:rsidRPr="00850E27">
        <w:rPr>
          <w:noProof/>
          <w:rPrChange w:id="41" w:author="Microsoft Office User" w:date="2018-02-05T12:21:00Z">
            <w:rPr>
              <w:noProof/>
            </w:rPr>
          </w:rPrChange>
        </w:rPr>
        <w:tab/>
      </w:r>
      <w:r w:rsidR="00A0668F" w:rsidRPr="00850E27">
        <w:rPr>
          <w:noProof/>
        </w:rPr>
        <w:t>33</w:t>
      </w:r>
    </w:p>
    <w:p w14:paraId="583ED8B9" w14:textId="77777777" w:rsidR="00A0668F" w:rsidRPr="00850E27" w:rsidRDefault="00A0668F" w:rsidP="0032050A">
      <w:pPr>
        <w:rPr>
          <w:rFonts w:asciiTheme="minorHAnsi" w:hAnsiTheme="minorHAnsi"/>
          <w:b/>
          <w:sz w:val="22"/>
          <w:szCs w:val="22"/>
          <w:rPrChange w:id="42" w:author="Microsoft Office User" w:date="2018-02-05T12:21:00Z">
            <w:rPr>
              <w:b/>
              <w:caps/>
              <w:noProof/>
            </w:rPr>
          </w:rPrChange>
        </w:rPr>
      </w:pPr>
    </w:p>
    <w:p w14:paraId="5C595368" w14:textId="1A71E071" w:rsidR="004747E6" w:rsidRPr="00850E27" w:rsidRDefault="004747E6" w:rsidP="0032050A">
      <w:pPr>
        <w:pStyle w:val="TOC1"/>
        <w:spacing w:before="0"/>
        <w:rPr>
          <w:noProof/>
        </w:rPr>
      </w:pPr>
      <w:r w:rsidRPr="00850E27">
        <w:rPr>
          <w:noProof/>
          <w:rPrChange w:id="43" w:author="Microsoft Office User" w:date="2018-02-05T12:21:00Z">
            <w:rPr>
              <w:noProof/>
              <w:color w:val="000000" w:themeColor="text1"/>
            </w:rPr>
          </w:rPrChange>
        </w:rPr>
        <w:t>GUIDELINES FOR TAKING GEOMETRY AND ALGEBRA II SIMULTANEOUSLY</w:t>
      </w:r>
      <w:r w:rsidRPr="00850E27">
        <w:rPr>
          <w:noProof/>
          <w:rPrChange w:id="44" w:author="Microsoft Office User" w:date="2018-02-05T12:21:00Z">
            <w:rPr>
              <w:noProof/>
            </w:rPr>
          </w:rPrChange>
        </w:rPr>
        <w:tab/>
      </w:r>
      <w:r w:rsidR="00A0668F" w:rsidRPr="00850E27">
        <w:rPr>
          <w:noProof/>
        </w:rPr>
        <w:t>34</w:t>
      </w:r>
    </w:p>
    <w:p w14:paraId="69E1A7B4" w14:textId="77777777" w:rsidR="004747E6" w:rsidRPr="00850E27" w:rsidRDefault="004747E6" w:rsidP="0032050A">
      <w:pPr>
        <w:tabs>
          <w:tab w:val="right" w:leader="dot" w:pos="9810"/>
        </w:tabs>
        <w:rPr>
          <w:rFonts w:asciiTheme="minorHAnsi" w:hAnsiTheme="minorHAnsi"/>
          <w:b/>
          <w:noProof/>
          <w:sz w:val="22"/>
          <w:szCs w:val="22"/>
        </w:rPr>
      </w:pPr>
    </w:p>
    <w:p w14:paraId="10EB85F3" w14:textId="51BAB1AD" w:rsidR="004747E6" w:rsidRPr="00850E27" w:rsidRDefault="004747E6" w:rsidP="0032050A">
      <w:pPr>
        <w:pStyle w:val="TOC1"/>
        <w:spacing w:before="0"/>
        <w:rPr>
          <w:noProof/>
        </w:rPr>
      </w:pPr>
      <w:r w:rsidRPr="00850E27">
        <w:rPr>
          <w:noProof/>
          <w:rPrChange w:id="45" w:author="Microsoft Office User" w:date="2018-02-05T12:21:00Z">
            <w:rPr>
              <w:noProof/>
              <w:color w:val="000000" w:themeColor="text1"/>
            </w:rPr>
          </w:rPrChange>
        </w:rPr>
        <w:t>MATHEMATICS COURSES</w:t>
      </w:r>
      <w:r w:rsidRPr="00850E27">
        <w:rPr>
          <w:noProof/>
          <w:rPrChange w:id="46" w:author="Microsoft Office User" w:date="2018-02-05T12:21:00Z">
            <w:rPr>
              <w:noProof/>
            </w:rPr>
          </w:rPrChange>
        </w:rPr>
        <w:tab/>
      </w:r>
      <w:r w:rsidR="00A0668F" w:rsidRPr="00850E27">
        <w:rPr>
          <w:noProof/>
        </w:rPr>
        <w:t>34</w:t>
      </w:r>
    </w:p>
    <w:p w14:paraId="367E81C9" w14:textId="77777777" w:rsidR="004747E6" w:rsidRPr="00850E27" w:rsidRDefault="004747E6" w:rsidP="0032050A">
      <w:pPr>
        <w:tabs>
          <w:tab w:val="right" w:leader="dot" w:pos="9810"/>
        </w:tabs>
        <w:rPr>
          <w:rFonts w:asciiTheme="minorHAnsi" w:hAnsiTheme="minorHAnsi"/>
          <w:b/>
          <w:noProof/>
          <w:sz w:val="22"/>
          <w:szCs w:val="22"/>
        </w:rPr>
      </w:pPr>
    </w:p>
    <w:p w14:paraId="2E45D2F0" w14:textId="4761E9F0" w:rsidR="004747E6" w:rsidRPr="00850E27" w:rsidRDefault="004747E6" w:rsidP="0032050A">
      <w:pPr>
        <w:pStyle w:val="TOC1"/>
        <w:spacing w:before="0"/>
        <w:rPr>
          <w:noProof/>
        </w:rPr>
      </w:pPr>
      <w:r w:rsidRPr="00850E27">
        <w:rPr>
          <w:noProof/>
          <w:rPrChange w:id="47" w:author="Microsoft Office User" w:date="2018-02-05T12:21:00Z">
            <w:rPr>
              <w:noProof/>
              <w:color w:val="000000" w:themeColor="text1"/>
            </w:rPr>
          </w:rPrChange>
        </w:rPr>
        <w:t>SOCIAL STUDIES CLASS COURSES</w:t>
      </w:r>
      <w:r w:rsidRPr="00850E27">
        <w:rPr>
          <w:noProof/>
          <w:rPrChange w:id="48" w:author="Microsoft Office User" w:date="2018-02-05T12:21:00Z">
            <w:rPr>
              <w:noProof/>
            </w:rPr>
          </w:rPrChange>
        </w:rPr>
        <w:tab/>
      </w:r>
      <w:r w:rsidR="00086969" w:rsidRPr="00850E27">
        <w:rPr>
          <w:noProof/>
        </w:rPr>
        <w:t>3</w:t>
      </w:r>
      <w:r w:rsidR="00A0668F" w:rsidRPr="00850E27">
        <w:rPr>
          <w:noProof/>
        </w:rPr>
        <w:t>8</w:t>
      </w:r>
    </w:p>
    <w:p w14:paraId="47BA0FA3" w14:textId="77777777" w:rsidR="004747E6" w:rsidRPr="00850E27" w:rsidRDefault="004747E6" w:rsidP="0032050A">
      <w:pPr>
        <w:tabs>
          <w:tab w:val="right" w:leader="dot" w:pos="9810"/>
        </w:tabs>
        <w:rPr>
          <w:rFonts w:asciiTheme="minorHAnsi" w:hAnsiTheme="minorHAnsi"/>
          <w:b/>
          <w:noProof/>
          <w:sz w:val="22"/>
          <w:szCs w:val="22"/>
        </w:rPr>
      </w:pPr>
    </w:p>
    <w:p w14:paraId="47F6C0DF" w14:textId="2EC065EA" w:rsidR="004747E6" w:rsidRPr="00850E27" w:rsidRDefault="004747E6" w:rsidP="0032050A">
      <w:pPr>
        <w:pStyle w:val="TOC1"/>
        <w:spacing w:before="0"/>
        <w:rPr>
          <w:noProof/>
        </w:rPr>
      </w:pPr>
      <w:r w:rsidRPr="00850E27">
        <w:rPr>
          <w:noProof/>
          <w:rPrChange w:id="49" w:author="Microsoft Office User" w:date="2018-02-05T12:21:00Z">
            <w:rPr>
              <w:noProof/>
              <w:color w:val="000000" w:themeColor="text1"/>
            </w:rPr>
          </w:rPrChange>
        </w:rPr>
        <w:t>HEALTH AND PHYSICAL EDUCATION COURSES</w:t>
      </w:r>
      <w:r w:rsidRPr="00850E27">
        <w:rPr>
          <w:noProof/>
          <w:rPrChange w:id="50" w:author="Microsoft Office User" w:date="2018-02-05T12:21:00Z">
            <w:rPr>
              <w:noProof/>
            </w:rPr>
          </w:rPrChange>
        </w:rPr>
        <w:tab/>
      </w:r>
      <w:r w:rsidR="00A0668F" w:rsidRPr="00850E27">
        <w:rPr>
          <w:noProof/>
        </w:rPr>
        <w:t>43</w:t>
      </w:r>
    </w:p>
    <w:p w14:paraId="605210FD" w14:textId="77777777" w:rsidR="004747E6" w:rsidRPr="00850E27" w:rsidRDefault="004747E6" w:rsidP="0032050A">
      <w:pPr>
        <w:tabs>
          <w:tab w:val="right" w:leader="dot" w:pos="9810"/>
        </w:tabs>
        <w:rPr>
          <w:rFonts w:asciiTheme="minorHAnsi" w:hAnsiTheme="minorHAnsi"/>
          <w:b/>
          <w:noProof/>
          <w:sz w:val="22"/>
          <w:szCs w:val="22"/>
        </w:rPr>
      </w:pPr>
    </w:p>
    <w:p w14:paraId="47629BEB" w14:textId="7402B3DC" w:rsidR="004747E6" w:rsidRPr="00850E27" w:rsidRDefault="004747E6" w:rsidP="0032050A">
      <w:pPr>
        <w:pStyle w:val="TOC1"/>
        <w:spacing w:before="0"/>
        <w:rPr>
          <w:noProof/>
        </w:rPr>
      </w:pPr>
      <w:r w:rsidRPr="00850E27">
        <w:rPr>
          <w:noProof/>
          <w:rPrChange w:id="51" w:author="Microsoft Office User" w:date="2018-02-05T12:21:00Z">
            <w:rPr>
              <w:noProof/>
              <w:color w:val="000000" w:themeColor="text1"/>
            </w:rPr>
          </w:rPrChange>
        </w:rPr>
        <w:t>CAREER/VOCATIONAL DEPARTMENT</w:t>
      </w:r>
      <w:r w:rsidRPr="00850E27">
        <w:rPr>
          <w:noProof/>
          <w:rPrChange w:id="52" w:author="Microsoft Office User" w:date="2018-02-05T12:21:00Z">
            <w:rPr>
              <w:noProof/>
            </w:rPr>
          </w:rPrChange>
        </w:rPr>
        <w:tab/>
      </w:r>
      <w:r w:rsidR="00A0668F" w:rsidRPr="00850E27">
        <w:rPr>
          <w:noProof/>
        </w:rPr>
        <w:t>45</w:t>
      </w:r>
    </w:p>
    <w:p w14:paraId="26BAF66F" w14:textId="77777777" w:rsidR="00A0668F" w:rsidRPr="00850E27" w:rsidRDefault="00A0668F" w:rsidP="0032050A">
      <w:pPr>
        <w:rPr>
          <w:rFonts w:asciiTheme="minorHAnsi" w:hAnsiTheme="minorHAnsi"/>
          <w:b/>
          <w:sz w:val="22"/>
          <w:szCs w:val="22"/>
          <w:rPrChange w:id="53" w:author="Microsoft Office User" w:date="2018-02-05T12:21:00Z">
            <w:rPr>
              <w:b/>
              <w:caps/>
              <w:noProof/>
            </w:rPr>
          </w:rPrChange>
        </w:rPr>
      </w:pPr>
    </w:p>
    <w:p w14:paraId="2D045054" w14:textId="7BA13F34" w:rsidR="004747E6" w:rsidRPr="00850E27" w:rsidRDefault="004747E6" w:rsidP="0032050A">
      <w:pPr>
        <w:pStyle w:val="TOC1"/>
        <w:spacing w:before="0"/>
        <w:rPr>
          <w:noProof/>
        </w:rPr>
      </w:pPr>
      <w:r w:rsidRPr="00850E27">
        <w:rPr>
          <w:noProof/>
          <w:rPrChange w:id="54" w:author="Microsoft Office User" w:date="2018-02-05T12:21:00Z">
            <w:rPr>
              <w:noProof/>
              <w:color w:val="000000" w:themeColor="text1"/>
            </w:rPr>
          </w:rPrChange>
        </w:rPr>
        <w:t>AUTO TECHNOLOGY</w:t>
      </w:r>
      <w:r w:rsidRPr="00850E27">
        <w:rPr>
          <w:noProof/>
          <w:rPrChange w:id="55" w:author="Microsoft Office User" w:date="2018-02-05T12:21:00Z">
            <w:rPr>
              <w:noProof/>
            </w:rPr>
          </w:rPrChange>
        </w:rPr>
        <w:tab/>
      </w:r>
      <w:r w:rsidR="002B4C88" w:rsidRPr="00850E27">
        <w:rPr>
          <w:noProof/>
        </w:rPr>
        <w:t>4</w:t>
      </w:r>
      <w:r w:rsidR="00A0668F" w:rsidRPr="00850E27">
        <w:rPr>
          <w:noProof/>
        </w:rPr>
        <w:t>6</w:t>
      </w:r>
    </w:p>
    <w:p w14:paraId="198A64B5" w14:textId="77777777" w:rsidR="004747E6" w:rsidRPr="00850E27" w:rsidRDefault="004747E6" w:rsidP="0032050A">
      <w:pPr>
        <w:tabs>
          <w:tab w:val="right" w:leader="dot" w:pos="9810"/>
        </w:tabs>
        <w:rPr>
          <w:rFonts w:asciiTheme="minorHAnsi" w:hAnsiTheme="minorHAnsi"/>
          <w:b/>
          <w:noProof/>
          <w:sz w:val="22"/>
          <w:szCs w:val="22"/>
        </w:rPr>
      </w:pPr>
    </w:p>
    <w:p w14:paraId="6D464473" w14:textId="4DFC618D" w:rsidR="004747E6" w:rsidRPr="00850E27" w:rsidRDefault="004747E6" w:rsidP="0032050A">
      <w:pPr>
        <w:pStyle w:val="TOC1"/>
        <w:spacing w:before="0"/>
        <w:rPr>
          <w:noProof/>
        </w:rPr>
      </w:pPr>
      <w:r w:rsidRPr="00850E27">
        <w:rPr>
          <w:noProof/>
          <w:rPrChange w:id="56" w:author="Microsoft Office User" w:date="2018-02-05T12:21:00Z">
            <w:rPr>
              <w:noProof/>
              <w:color w:val="000000" w:themeColor="text1"/>
            </w:rPr>
          </w:rPrChange>
        </w:rPr>
        <w:t>COMPUTER AIDED DRAFTING</w:t>
      </w:r>
      <w:r w:rsidRPr="00850E27">
        <w:rPr>
          <w:noProof/>
          <w:rPrChange w:id="57" w:author="Microsoft Office User" w:date="2018-02-05T12:21:00Z">
            <w:rPr>
              <w:noProof/>
            </w:rPr>
          </w:rPrChange>
        </w:rPr>
        <w:tab/>
      </w:r>
      <w:r w:rsidR="00D55385" w:rsidRPr="00850E27">
        <w:rPr>
          <w:noProof/>
        </w:rPr>
        <w:t>4</w:t>
      </w:r>
      <w:r w:rsidR="00A0668F" w:rsidRPr="00850E27">
        <w:rPr>
          <w:noProof/>
        </w:rPr>
        <w:t>7</w:t>
      </w:r>
    </w:p>
    <w:p w14:paraId="3BBCE1AB" w14:textId="77777777" w:rsidR="004747E6" w:rsidRPr="00850E27" w:rsidRDefault="004747E6" w:rsidP="0032050A">
      <w:pPr>
        <w:tabs>
          <w:tab w:val="right" w:leader="dot" w:pos="9810"/>
        </w:tabs>
        <w:rPr>
          <w:rFonts w:asciiTheme="minorHAnsi" w:hAnsiTheme="minorHAnsi"/>
          <w:b/>
          <w:noProof/>
          <w:sz w:val="22"/>
          <w:szCs w:val="22"/>
        </w:rPr>
      </w:pPr>
    </w:p>
    <w:p w14:paraId="582A3A8E" w14:textId="332B384B" w:rsidR="004747E6" w:rsidRPr="00850E27" w:rsidRDefault="004747E6" w:rsidP="0032050A">
      <w:pPr>
        <w:pStyle w:val="TOC1"/>
        <w:spacing w:before="0"/>
        <w:rPr>
          <w:noProof/>
        </w:rPr>
      </w:pPr>
      <w:r w:rsidRPr="00850E27">
        <w:rPr>
          <w:noProof/>
          <w:rPrChange w:id="58" w:author="Microsoft Office User" w:date="2018-02-05T12:21:00Z">
            <w:rPr>
              <w:noProof/>
              <w:color w:val="000000" w:themeColor="text1"/>
            </w:rPr>
          </w:rPrChange>
        </w:rPr>
        <w:t>METALWORKING</w:t>
      </w:r>
      <w:r w:rsidRPr="00850E27">
        <w:rPr>
          <w:noProof/>
          <w:rPrChange w:id="59" w:author="Microsoft Office User" w:date="2018-02-05T12:21:00Z">
            <w:rPr>
              <w:noProof/>
            </w:rPr>
          </w:rPrChange>
        </w:rPr>
        <w:tab/>
      </w:r>
      <w:r w:rsidR="00A85ED0" w:rsidRPr="00850E27">
        <w:rPr>
          <w:noProof/>
        </w:rPr>
        <w:t>4</w:t>
      </w:r>
      <w:r w:rsidR="00A0668F" w:rsidRPr="00850E27">
        <w:rPr>
          <w:noProof/>
        </w:rPr>
        <w:t>9</w:t>
      </w:r>
    </w:p>
    <w:p w14:paraId="1C1B675F" w14:textId="77777777" w:rsidR="00A0668F" w:rsidRPr="00850E27" w:rsidRDefault="00A0668F" w:rsidP="0032050A">
      <w:pPr>
        <w:rPr>
          <w:rFonts w:asciiTheme="minorHAnsi" w:hAnsiTheme="minorHAnsi"/>
          <w:b/>
          <w:sz w:val="22"/>
          <w:szCs w:val="22"/>
          <w:rPrChange w:id="60" w:author="Microsoft Office User" w:date="2018-02-05T12:21:00Z">
            <w:rPr>
              <w:b/>
              <w:caps/>
              <w:noProof/>
            </w:rPr>
          </w:rPrChange>
        </w:rPr>
      </w:pPr>
    </w:p>
    <w:p w14:paraId="5722A88B" w14:textId="6F7532A6" w:rsidR="008242CB" w:rsidRPr="00850E27" w:rsidRDefault="008242CB" w:rsidP="0032050A">
      <w:pPr>
        <w:pStyle w:val="TOC1"/>
        <w:spacing w:before="0"/>
        <w:rPr>
          <w:noProof/>
        </w:rPr>
      </w:pPr>
      <w:r w:rsidRPr="00850E27">
        <w:rPr>
          <w:noProof/>
        </w:rPr>
        <w:lastRenderedPageBreak/>
        <w:t>ROBOTICS …………………………………………………………………</w:t>
      </w:r>
      <w:r w:rsidR="00A0668F" w:rsidRPr="00850E27">
        <w:rPr>
          <w:noProof/>
        </w:rPr>
        <w:t>……………………………..</w:t>
      </w:r>
      <w:r w:rsidRPr="00850E27">
        <w:rPr>
          <w:noProof/>
        </w:rPr>
        <w:t>…………………………………..</w:t>
      </w:r>
      <w:r w:rsidR="00A0668F" w:rsidRPr="00850E27">
        <w:rPr>
          <w:noProof/>
        </w:rPr>
        <w:t>50</w:t>
      </w:r>
    </w:p>
    <w:p w14:paraId="50E5F634" w14:textId="77777777" w:rsidR="008242CB" w:rsidRPr="00850E27" w:rsidRDefault="008242CB" w:rsidP="0032050A">
      <w:pPr>
        <w:pStyle w:val="TOC1"/>
        <w:spacing w:before="0"/>
        <w:rPr>
          <w:noProof/>
        </w:rPr>
      </w:pPr>
    </w:p>
    <w:p w14:paraId="118C4114" w14:textId="2A9505EC" w:rsidR="008242CB" w:rsidRPr="00850E27" w:rsidRDefault="004747E6" w:rsidP="0032050A">
      <w:pPr>
        <w:pStyle w:val="TOC1"/>
        <w:spacing w:before="0"/>
        <w:rPr>
          <w:noProof/>
        </w:rPr>
      </w:pPr>
      <w:r w:rsidRPr="00850E27">
        <w:rPr>
          <w:noProof/>
          <w:rPrChange w:id="61" w:author="Microsoft Office User" w:date="2018-02-05T12:21:00Z">
            <w:rPr>
              <w:noProof/>
              <w:color w:val="000000" w:themeColor="text1"/>
            </w:rPr>
          </w:rPrChange>
        </w:rPr>
        <w:t>WELDING</w:t>
      </w:r>
      <w:r w:rsidRPr="00850E27">
        <w:rPr>
          <w:noProof/>
          <w:rPrChange w:id="62" w:author="Microsoft Office User" w:date="2018-02-05T12:21:00Z">
            <w:rPr>
              <w:noProof/>
            </w:rPr>
          </w:rPrChange>
        </w:rPr>
        <w:tab/>
      </w:r>
      <w:r w:rsidR="00A0668F" w:rsidRPr="00850E27">
        <w:rPr>
          <w:noProof/>
        </w:rPr>
        <w:t>51</w:t>
      </w:r>
    </w:p>
    <w:p w14:paraId="4EABDA70" w14:textId="77777777" w:rsidR="008242CB" w:rsidRPr="00850E27" w:rsidRDefault="008242CB" w:rsidP="0032050A">
      <w:pPr>
        <w:pStyle w:val="TOC1"/>
        <w:spacing w:before="0"/>
        <w:rPr>
          <w:noProof/>
        </w:rPr>
      </w:pPr>
    </w:p>
    <w:p w14:paraId="7D018822" w14:textId="2466D03E" w:rsidR="004747E6" w:rsidRPr="00850E27" w:rsidRDefault="004747E6" w:rsidP="0032050A">
      <w:pPr>
        <w:pStyle w:val="TOC1"/>
        <w:spacing w:before="0"/>
        <w:rPr>
          <w:noProof/>
        </w:rPr>
      </w:pPr>
      <w:r w:rsidRPr="00850E27">
        <w:rPr>
          <w:noProof/>
          <w:rPrChange w:id="63" w:author="Microsoft Office User" w:date="2018-02-05T12:21:00Z">
            <w:rPr>
              <w:noProof/>
              <w:color w:val="000000" w:themeColor="text1"/>
            </w:rPr>
          </w:rPrChange>
        </w:rPr>
        <w:t>WOODWORKING</w:t>
      </w:r>
      <w:r w:rsidRPr="00850E27">
        <w:rPr>
          <w:noProof/>
          <w:rPrChange w:id="64" w:author="Microsoft Office User" w:date="2018-02-05T12:21:00Z">
            <w:rPr>
              <w:noProof/>
            </w:rPr>
          </w:rPrChange>
        </w:rPr>
        <w:tab/>
      </w:r>
      <w:r w:rsidR="00A0668F" w:rsidRPr="00850E27">
        <w:rPr>
          <w:noProof/>
        </w:rPr>
        <w:t>52</w:t>
      </w:r>
    </w:p>
    <w:p w14:paraId="612E0A54" w14:textId="38ECCAF0" w:rsidR="004747E6" w:rsidRPr="00850E27" w:rsidRDefault="004747E6" w:rsidP="0032050A">
      <w:pPr>
        <w:pStyle w:val="TOC1"/>
        <w:spacing w:before="0"/>
        <w:rPr>
          <w:noProof/>
          <w:rPrChange w:id="65" w:author="Microsoft Office User" w:date="2018-02-05T12:21:00Z">
            <w:rPr>
              <w:b w:val="0"/>
              <w:caps w:val="0"/>
              <w:noProof/>
              <w:sz w:val="24"/>
              <w:szCs w:val="24"/>
            </w:rPr>
          </w:rPrChange>
        </w:rPr>
      </w:pPr>
    </w:p>
    <w:p w14:paraId="7E936FC8" w14:textId="5F5B86F8" w:rsidR="004747E6" w:rsidRPr="00850E27" w:rsidRDefault="004747E6" w:rsidP="0032050A">
      <w:pPr>
        <w:pStyle w:val="TOC1"/>
        <w:spacing w:before="0"/>
        <w:rPr>
          <w:noProof/>
        </w:rPr>
      </w:pPr>
      <w:r w:rsidRPr="00850E27">
        <w:rPr>
          <w:noProof/>
          <w:rPrChange w:id="66" w:author="Microsoft Office User" w:date="2018-02-05T12:21:00Z">
            <w:rPr>
              <w:noProof/>
              <w:u w:val="single"/>
            </w:rPr>
          </w:rPrChange>
        </w:rPr>
        <w:t>BUSINESS DEPARTMENT SEQUENCE OF COURSES 9-12</w:t>
      </w:r>
      <w:r w:rsidRPr="00850E27">
        <w:rPr>
          <w:noProof/>
          <w:rPrChange w:id="67" w:author="Microsoft Office User" w:date="2018-02-05T12:21:00Z">
            <w:rPr>
              <w:noProof/>
            </w:rPr>
          </w:rPrChange>
        </w:rPr>
        <w:tab/>
      </w:r>
      <w:r w:rsidR="00A0668F" w:rsidRPr="00850E27">
        <w:rPr>
          <w:noProof/>
        </w:rPr>
        <w:t>53</w:t>
      </w:r>
      <w:del w:id="68" w:author="Microsoft Office User" w:date="2020-02-18T12:22:00Z">
        <w:r w:rsidR="00A85ED0" w:rsidRPr="00850E27" w:rsidDel="00EA55AA">
          <w:rPr>
            <w:noProof/>
          </w:rPr>
          <w:delText>5</w:delText>
        </w:r>
      </w:del>
    </w:p>
    <w:p w14:paraId="5555B00F" w14:textId="77777777" w:rsidR="00A0668F" w:rsidRPr="00850E27" w:rsidRDefault="00A0668F" w:rsidP="0032050A">
      <w:pPr>
        <w:rPr>
          <w:rFonts w:asciiTheme="minorHAnsi" w:hAnsiTheme="minorHAnsi"/>
          <w:b/>
          <w:sz w:val="22"/>
          <w:szCs w:val="22"/>
        </w:rPr>
      </w:pPr>
    </w:p>
    <w:p w14:paraId="79344BA1" w14:textId="3D8CB398" w:rsidR="004747E6" w:rsidRPr="00850E27" w:rsidRDefault="004747E6" w:rsidP="0032050A">
      <w:pPr>
        <w:pStyle w:val="TOC1"/>
        <w:spacing w:before="0"/>
        <w:rPr>
          <w:noProof/>
        </w:rPr>
      </w:pPr>
      <w:r w:rsidRPr="00850E27">
        <w:rPr>
          <w:noProof/>
          <w:rPrChange w:id="69" w:author="Microsoft Office User" w:date="2018-02-05T12:21:00Z">
            <w:rPr>
              <w:noProof/>
              <w:color w:val="000000" w:themeColor="text1"/>
            </w:rPr>
          </w:rPrChange>
        </w:rPr>
        <w:t>BUSINESS COURSES</w:t>
      </w:r>
      <w:r w:rsidRPr="00850E27">
        <w:rPr>
          <w:noProof/>
          <w:rPrChange w:id="70" w:author="Microsoft Office User" w:date="2018-02-05T12:21:00Z">
            <w:rPr>
              <w:noProof/>
            </w:rPr>
          </w:rPrChange>
        </w:rPr>
        <w:tab/>
      </w:r>
      <w:r w:rsidR="00A0668F" w:rsidRPr="00850E27">
        <w:rPr>
          <w:noProof/>
        </w:rPr>
        <w:t>54</w:t>
      </w:r>
    </w:p>
    <w:p w14:paraId="664668FB" w14:textId="77777777" w:rsidR="004747E6" w:rsidRPr="00850E27" w:rsidRDefault="004747E6" w:rsidP="0032050A">
      <w:pPr>
        <w:tabs>
          <w:tab w:val="right" w:leader="dot" w:pos="9810"/>
        </w:tabs>
        <w:rPr>
          <w:rFonts w:asciiTheme="minorHAnsi" w:hAnsiTheme="minorHAnsi"/>
          <w:b/>
          <w:noProof/>
          <w:sz w:val="22"/>
          <w:szCs w:val="22"/>
        </w:rPr>
      </w:pPr>
    </w:p>
    <w:p w14:paraId="36364B03" w14:textId="01ED9478" w:rsidR="004747E6" w:rsidRPr="00850E27" w:rsidRDefault="004747E6" w:rsidP="0032050A">
      <w:pPr>
        <w:pStyle w:val="TOC1"/>
        <w:spacing w:before="0"/>
        <w:rPr>
          <w:noProof/>
        </w:rPr>
      </w:pPr>
      <w:r w:rsidRPr="00850E27">
        <w:rPr>
          <w:noProof/>
          <w:rPrChange w:id="71" w:author="Microsoft Office User" w:date="2018-02-05T12:21:00Z">
            <w:rPr>
              <w:noProof/>
              <w:color w:val="000000" w:themeColor="text1"/>
            </w:rPr>
          </w:rPrChange>
        </w:rPr>
        <w:t>FAMILY AND CONSUMER SCIENCE COURSES</w:t>
      </w:r>
      <w:r w:rsidRPr="00850E27">
        <w:rPr>
          <w:noProof/>
          <w:rPrChange w:id="72" w:author="Microsoft Office User" w:date="2018-02-05T12:21:00Z">
            <w:rPr>
              <w:noProof/>
            </w:rPr>
          </w:rPrChange>
        </w:rPr>
        <w:tab/>
      </w:r>
      <w:r w:rsidR="008242CB" w:rsidRPr="00850E27">
        <w:rPr>
          <w:noProof/>
        </w:rPr>
        <w:t>5</w:t>
      </w:r>
      <w:r w:rsidR="00A0668F" w:rsidRPr="00850E27">
        <w:rPr>
          <w:noProof/>
        </w:rPr>
        <w:t>6</w:t>
      </w:r>
    </w:p>
    <w:p w14:paraId="5BE88628" w14:textId="77777777" w:rsidR="004747E6" w:rsidRPr="00850E27" w:rsidRDefault="004747E6" w:rsidP="0032050A">
      <w:pPr>
        <w:tabs>
          <w:tab w:val="right" w:leader="dot" w:pos="9810"/>
        </w:tabs>
        <w:rPr>
          <w:rFonts w:asciiTheme="minorHAnsi" w:hAnsiTheme="minorHAnsi"/>
          <w:b/>
          <w:noProof/>
          <w:sz w:val="22"/>
          <w:szCs w:val="22"/>
        </w:rPr>
      </w:pPr>
    </w:p>
    <w:p w14:paraId="026FA518" w14:textId="59AE8332" w:rsidR="004747E6" w:rsidRPr="00850E27" w:rsidRDefault="004747E6" w:rsidP="0032050A">
      <w:pPr>
        <w:pStyle w:val="TOC1"/>
        <w:spacing w:before="0"/>
        <w:rPr>
          <w:noProof/>
        </w:rPr>
      </w:pPr>
      <w:r w:rsidRPr="00850E27">
        <w:rPr>
          <w:noProof/>
          <w:rPrChange w:id="73" w:author="Microsoft Office User" w:date="2018-02-05T12:21:00Z">
            <w:rPr>
              <w:noProof/>
              <w:color w:val="000000" w:themeColor="text1"/>
            </w:rPr>
          </w:rPrChange>
        </w:rPr>
        <w:t>FINE ART COURSES</w:t>
      </w:r>
      <w:r w:rsidRPr="00850E27">
        <w:rPr>
          <w:noProof/>
          <w:rPrChange w:id="74" w:author="Microsoft Office User" w:date="2018-02-05T12:21:00Z">
            <w:rPr>
              <w:noProof/>
            </w:rPr>
          </w:rPrChange>
        </w:rPr>
        <w:tab/>
      </w:r>
      <w:r w:rsidR="005737DA" w:rsidRPr="00850E27">
        <w:rPr>
          <w:noProof/>
        </w:rPr>
        <w:t>5</w:t>
      </w:r>
      <w:r w:rsidR="00A0668F" w:rsidRPr="00850E27">
        <w:rPr>
          <w:noProof/>
        </w:rPr>
        <w:t>8</w:t>
      </w:r>
    </w:p>
    <w:p w14:paraId="101D472A" w14:textId="77777777" w:rsidR="004747E6" w:rsidRPr="00850E27" w:rsidRDefault="004747E6" w:rsidP="0032050A">
      <w:pPr>
        <w:tabs>
          <w:tab w:val="right" w:leader="dot" w:pos="9810"/>
        </w:tabs>
        <w:rPr>
          <w:rFonts w:asciiTheme="minorHAnsi" w:hAnsiTheme="minorHAnsi"/>
          <w:b/>
          <w:noProof/>
          <w:sz w:val="22"/>
          <w:szCs w:val="22"/>
        </w:rPr>
      </w:pPr>
    </w:p>
    <w:p w14:paraId="4E3FC7A3" w14:textId="2B4D171E" w:rsidR="004747E6" w:rsidRPr="00850E27" w:rsidRDefault="004747E6" w:rsidP="0032050A">
      <w:pPr>
        <w:pStyle w:val="TOC1"/>
        <w:spacing w:before="0"/>
        <w:rPr>
          <w:noProof/>
        </w:rPr>
      </w:pPr>
      <w:r w:rsidRPr="00850E27">
        <w:rPr>
          <w:noProof/>
          <w:rPrChange w:id="75" w:author="Microsoft Office User" w:date="2018-02-05T12:21:00Z">
            <w:rPr>
              <w:noProof/>
              <w:color w:val="000000" w:themeColor="text1"/>
            </w:rPr>
          </w:rPrChange>
        </w:rPr>
        <w:t>PERFORMING ARTS COURSES</w:t>
      </w:r>
      <w:r w:rsidRPr="00850E27">
        <w:rPr>
          <w:noProof/>
          <w:rPrChange w:id="76" w:author="Microsoft Office User" w:date="2018-02-05T12:21:00Z">
            <w:rPr>
              <w:noProof/>
            </w:rPr>
          </w:rPrChange>
        </w:rPr>
        <w:tab/>
      </w:r>
      <w:r w:rsidR="00A0668F" w:rsidRPr="00850E27">
        <w:rPr>
          <w:noProof/>
        </w:rPr>
        <w:t>64</w:t>
      </w:r>
    </w:p>
    <w:p w14:paraId="7FDA9D97" w14:textId="77777777" w:rsidR="004747E6" w:rsidRPr="00850E27" w:rsidRDefault="004747E6" w:rsidP="0032050A">
      <w:pPr>
        <w:tabs>
          <w:tab w:val="right" w:leader="dot" w:pos="9810"/>
        </w:tabs>
        <w:rPr>
          <w:rFonts w:asciiTheme="minorHAnsi" w:hAnsiTheme="minorHAnsi"/>
          <w:b/>
          <w:noProof/>
          <w:sz w:val="22"/>
          <w:szCs w:val="22"/>
        </w:rPr>
      </w:pPr>
    </w:p>
    <w:p w14:paraId="00DCA0D9" w14:textId="16362944" w:rsidR="004747E6" w:rsidRPr="00850E27" w:rsidRDefault="004747E6" w:rsidP="0032050A">
      <w:pPr>
        <w:pStyle w:val="TOC1"/>
        <w:spacing w:before="0"/>
        <w:rPr>
          <w:noProof/>
        </w:rPr>
      </w:pPr>
      <w:r w:rsidRPr="00850E27">
        <w:rPr>
          <w:noProof/>
          <w:rPrChange w:id="77" w:author="Microsoft Office User" w:date="2018-02-05T12:21:00Z">
            <w:rPr>
              <w:noProof/>
              <w:color w:val="000000" w:themeColor="text1"/>
            </w:rPr>
          </w:rPrChange>
        </w:rPr>
        <w:t>MUSIC COURSES</w:t>
      </w:r>
      <w:r w:rsidRPr="00850E27">
        <w:rPr>
          <w:noProof/>
          <w:rPrChange w:id="78" w:author="Microsoft Office User" w:date="2018-02-05T12:21:00Z">
            <w:rPr>
              <w:noProof/>
            </w:rPr>
          </w:rPrChange>
        </w:rPr>
        <w:tab/>
      </w:r>
      <w:r w:rsidR="008242CB" w:rsidRPr="00850E27">
        <w:rPr>
          <w:noProof/>
        </w:rPr>
        <w:t>6</w:t>
      </w:r>
      <w:r w:rsidR="00A0668F" w:rsidRPr="00850E27">
        <w:rPr>
          <w:noProof/>
        </w:rPr>
        <w:t>6</w:t>
      </w:r>
    </w:p>
    <w:p w14:paraId="2B134308" w14:textId="77777777" w:rsidR="004747E6" w:rsidRPr="00850E27" w:rsidRDefault="004747E6" w:rsidP="0032050A">
      <w:pPr>
        <w:tabs>
          <w:tab w:val="right" w:leader="dot" w:pos="9810"/>
        </w:tabs>
        <w:rPr>
          <w:rFonts w:asciiTheme="minorHAnsi" w:hAnsiTheme="minorHAnsi"/>
          <w:b/>
          <w:noProof/>
          <w:sz w:val="22"/>
          <w:szCs w:val="22"/>
        </w:rPr>
      </w:pPr>
    </w:p>
    <w:p w14:paraId="1CFF451A" w14:textId="5D946989" w:rsidR="004747E6" w:rsidRPr="00850E27" w:rsidRDefault="004747E6" w:rsidP="0032050A">
      <w:pPr>
        <w:pStyle w:val="TOC1"/>
        <w:spacing w:before="0"/>
        <w:rPr>
          <w:noProof/>
        </w:rPr>
      </w:pPr>
      <w:r w:rsidRPr="00850E27">
        <w:rPr>
          <w:noProof/>
          <w:rPrChange w:id="79" w:author="Microsoft Office User" w:date="2018-02-05T12:21:00Z">
            <w:rPr>
              <w:noProof/>
              <w:color w:val="000000" w:themeColor="text1"/>
            </w:rPr>
          </w:rPrChange>
        </w:rPr>
        <w:t>BAND COURSE SEQUENCE 9-12</w:t>
      </w:r>
      <w:r w:rsidRPr="00850E27">
        <w:rPr>
          <w:noProof/>
          <w:rPrChange w:id="80" w:author="Microsoft Office User" w:date="2018-02-05T12:21:00Z">
            <w:rPr>
              <w:noProof/>
            </w:rPr>
          </w:rPrChange>
        </w:rPr>
        <w:tab/>
      </w:r>
      <w:r w:rsidR="008242CB" w:rsidRPr="00850E27">
        <w:rPr>
          <w:noProof/>
        </w:rPr>
        <w:t>6</w:t>
      </w:r>
      <w:r w:rsidR="00A0668F" w:rsidRPr="00850E27">
        <w:rPr>
          <w:noProof/>
        </w:rPr>
        <w:t>8</w:t>
      </w:r>
    </w:p>
    <w:p w14:paraId="080AC875" w14:textId="77777777" w:rsidR="004747E6" w:rsidRPr="00850E27" w:rsidRDefault="004747E6" w:rsidP="0032050A">
      <w:pPr>
        <w:tabs>
          <w:tab w:val="right" w:leader="dot" w:pos="9810"/>
        </w:tabs>
        <w:rPr>
          <w:rFonts w:asciiTheme="minorHAnsi" w:hAnsiTheme="minorHAnsi"/>
          <w:b/>
          <w:noProof/>
          <w:sz w:val="22"/>
          <w:szCs w:val="22"/>
        </w:rPr>
      </w:pPr>
    </w:p>
    <w:p w14:paraId="20B8EFB5" w14:textId="4DA7557B" w:rsidR="004747E6" w:rsidRPr="00850E27" w:rsidRDefault="004747E6" w:rsidP="0032050A">
      <w:pPr>
        <w:pStyle w:val="TOC1"/>
        <w:spacing w:before="0"/>
        <w:rPr>
          <w:noProof/>
        </w:rPr>
      </w:pPr>
      <w:r w:rsidRPr="00850E27">
        <w:rPr>
          <w:noProof/>
          <w:rPrChange w:id="81" w:author="Microsoft Office User" w:date="2018-02-05T12:21:00Z">
            <w:rPr>
              <w:noProof/>
              <w:color w:val="000000" w:themeColor="text1"/>
            </w:rPr>
          </w:rPrChange>
        </w:rPr>
        <w:t>FOREIGN LANGUAGE/CULTURE COURSES</w:t>
      </w:r>
      <w:r w:rsidRPr="00850E27">
        <w:rPr>
          <w:noProof/>
          <w:rPrChange w:id="82" w:author="Microsoft Office User" w:date="2018-02-05T12:21:00Z">
            <w:rPr>
              <w:noProof/>
            </w:rPr>
          </w:rPrChange>
        </w:rPr>
        <w:tab/>
      </w:r>
      <w:r w:rsidR="008242CB" w:rsidRPr="00850E27">
        <w:rPr>
          <w:noProof/>
        </w:rPr>
        <w:t>6</w:t>
      </w:r>
      <w:r w:rsidR="00A0668F" w:rsidRPr="00850E27">
        <w:rPr>
          <w:noProof/>
        </w:rPr>
        <w:t>8</w:t>
      </w:r>
    </w:p>
    <w:p w14:paraId="71D0C19D" w14:textId="77777777" w:rsidR="004747E6" w:rsidRPr="00850E27" w:rsidRDefault="004747E6" w:rsidP="0032050A">
      <w:pPr>
        <w:tabs>
          <w:tab w:val="right" w:leader="dot" w:pos="9810"/>
        </w:tabs>
        <w:rPr>
          <w:rFonts w:asciiTheme="minorHAnsi" w:hAnsiTheme="minorHAnsi"/>
          <w:b/>
          <w:noProof/>
          <w:sz w:val="22"/>
          <w:szCs w:val="22"/>
        </w:rPr>
      </w:pPr>
    </w:p>
    <w:p w14:paraId="70A097D6" w14:textId="7A561790" w:rsidR="004747E6" w:rsidRPr="00850E27" w:rsidRDefault="004747E6" w:rsidP="0032050A">
      <w:pPr>
        <w:pStyle w:val="TOC1"/>
        <w:spacing w:before="0"/>
        <w:rPr>
          <w:noProof/>
        </w:rPr>
      </w:pPr>
      <w:r w:rsidRPr="00850E27">
        <w:rPr>
          <w:noProof/>
          <w:rPrChange w:id="83" w:author="Microsoft Office User" w:date="2018-02-05T12:21:00Z">
            <w:rPr>
              <w:noProof/>
              <w:color w:val="000000" w:themeColor="text1"/>
            </w:rPr>
          </w:rPrChange>
        </w:rPr>
        <w:t>STUDENT AIDE COURSES</w:t>
      </w:r>
      <w:r w:rsidRPr="00850E27">
        <w:rPr>
          <w:noProof/>
          <w:rPrChange w:id="84" w:author="Microsoft Office User" w:date="2018-02-05T12:21:00Z">
            <w:rPr>
              <w:noProof/>
            </w:rPr>
          </w:rPrChange>
        </w:rPr>
        <w:tab/>
      </w:r>
      <w:r w:rsidR="00A0668F" w:rsidRPr="00850E27">
        <w:rPr>
          <w:noProof/>
        </w:rPr>
        <w:t>71</w:t>
      </w:r>
    </w:p>
    <w:p w14:paraId="5BEDCF46" w14:textId="77777777" w:rsidR="004747E6" w:rsidRPr="00850E27" w:rsidRDefault="004747E6" w:rsidP="0032050A">
      <w:pPr>
        <w:tabs>
          <w:tab w:val="right" w:leader="dot" w:pos="9810"/>
        </w:tabs>
        <w:rPr>
          <w:rFonts w:asciiTheme="minorHAnsi" w:hAnsiTheme="minorHAnsi"/>
          <w:b/>
          <w:noProof/>
          <w:sz w:val="22"/>
          <w:szCs w:val="22"/>
        </w:rPr>
      </w:pPr>
    </w:p>
    <w:p w14:paraId="4D3584E0" w14:textId="045EE3D7" w:rsidR="004747E6" w:rsidRPr="00850E27" w:rsidRDefault="004747E6" w:rsidP="008B3864">
      <w:pPr>
        <w:pStyle w:val="TOC1"/>
        <w:rPr>
          <w:noProof/>
          <w:rPrChange w:id="85" w:author="Microsoft Office User" w:date="2018-02-05T12:21:00Z">
            <w:rPr>
              <w:b w:val="0"/>
              <w:caps w:val="0"/>
              <w:noProof/>
              <w:sz w:val="24"/>
              <w:szCs w:val="24"/>
            </w:rPr>
          </w:rPrChange>
        </w:rPr>
      </w:pPr>
      <w:r w:rsidRPr="00850E27">
        <w:rPr>
          <w:noProof/>
          <w:rPrChange w:id="86" w:author="Microsoft Office User" w:date="2018-02-05T12:21:00Z">
            <w:rPr>
              <w:noProof/>
              <w:color w:val="000000" w:themeColor="text1"/>
            </w:rPr>
          </w:rPrChange>
        </w:rPr>
        <w:t>CAREER ACADEMIES</w:t>
      </w:r>
      <w:r w:rsidRPr="00850E27">
        <w:rPr>
          <w:noProof/>
          <w:rPrChange w:id="87" w:author="Microsoft Office User" w:date="2018-02-05T12:21:00Z">
            <w:rPr>
              <w:noProof/>
            </w:rPr>
          </w:rPrChange>
        </w:rPr>
        <w:tab/>
      </w:r>
      <w:r w:rsidR="00A0668F" w:rsidRPr="00850E27">
        <w:rPr>
          <w:noProof/>
        </w:rPr>
        <w:t>72</w:t>
      </w:r>
    </w:p>
    <w:p w14:paraId="1937540D" w14:textId="0CA8861A" w:rsidR="004747E6" w:rsidRPr="00850E27" w:rsidRDefault="004747E6" w:rsidP="0032050A">
      <w:pPr>
        <w:pStyle w:val="TOC2"/>
        <w:tabs>
          <w:tab w:val="right" w:leader="dot" w:pos="9908"/>
        </w:tabs>
        <w:ind w:left="270" w:hanging="30"/>
        <w:rPr>
          <w:b/>
          <w:smallCaps w:val="0"/>
          <w:noProof/>
          <w:rPrChange w:id="88" w:author="Microsoft Office User" w:date="2018-02-05T12:21:00Z">
            <w:rPr>
              <w:smallCaps w:val="0"/>
              <w:noProof/>
              <w:sz w:val="24"/>
              <w:szCs w:val="24"/>
            </w:rPr>
          </w:rPrChange>
        </w:rPr>
      </w:pPr>
      <w:r w:rsidRPr="00850E27">
        <w:rPr>
          <w:b/>
          <w:noProof/>
          <w:rPrChange w:id="89" w:author="Microsoft Office User" w:date="2018-02-05T12:21:00Z">
            <w:rPr>
              <w:noProof/>
            </w:rPr>
          </w:rPrChange>
        </w:rPr>
        <w:t>MISSION AND GOALS</w:t>
      </w:r>
      <w:r w:rsidRPr="00850E27">
        <w:rPr>
          <w:b/>
          <w:noProof/>
          <w:rPrChange w:id="90" w:author="Microsoft Office User" w:date="2018-02-05T12:21:00Z">
            <w:rPr>
              <w:noProof/>
            </w:rPr>
          </w:rPrChange>
        </w:rPr>
        <w:tab/>
      </w:r>
      <w:r w:rsidR="00A0668F" w:rsidRPr="00850E27">
        <w:rPr>
          <w:b/>
          <w:noProof/>
        </w:rPr>
        <w:t>72</w:t>
      </w:r>
    </w:p>
    <w:p w14:paraId="7AA045EB" w14:textId="77437070" w:rsidR="004747E6" w:rsidRPr="00850E27" w:rsidRDefault="004747E6" w:rsidP="0032050A">
      <w:pPr>
        <w:pStyle w:val="TOC2"/>
        <w:tabs>
          <w:tab w:val="right" w:leader="dot" w:pos="9908"/>
        </w:tabs>
        <w:ind w:left="270" w:hanging="30"/>
        <w:rPr>
          <w:b/>
          <w:noProof/>
          <w:rPrChange w:id="91" w:author="Microsoft Office User" w:date="2018-02-05T12:21:00Z">
            <w:rPr>
              <w:smallCaps w:val="0"/>
              <w:noProof/>
              <w:sz w:val="24"/>
              <w:szCs w:val="24"/>
            </w:rPr>
          </w:rPrChange>
        </w:rPr>
      </w:pPr>
      <w:r w:rsidRPr="00850E27">
        <w:rPr>
          <w:b/>
          <w:noProof/>
          <w:rPrChange w:id="92" w:author="Microsoft Office User" w:date="2018-02-05T12:21:00Z">
            <w:rPr>
              <w:noProof/>
            </w:rPr>
          </w:rPrChange>
        </w:rPr>
        <w:t>PURPOSE AND RATIONALE OF ACADEMIES</w:t>
      </w:r>
      <w:r w:rsidRPr="00850E27">
        <w:rPr>
          <w:b/>
          <w:noProof/>
          <w:rPrChange w:id="93" w:author="Microsoft Office User" w:date="2018-02-05T12:21:00Z">
            <w:rPr>
              <w:noProof/>
            </w:rPr>
          </w:rPrChange>
        </w:rPr>
        <w:tab/>
      </w:r>
      <w:r w:rsidR="00A0668F" w:rsidRPr="00850E27">
        <w:rPr>
          <w:b/>
          <w:noProof/>
        </w:rPr>
        <w:t>72</w:t>
      </w:r>
    </w:p>
    <w:p w14:paraId="71A74859" w14:textId="32A73453" w:rsidR="004747E6" w:rsidRPr="00850E27" w:rsidRDefault="004747E6" w:rsidP="0032050A">
      <w:pPr>
        <w:pStyle w:val="TOC2"/>
        <w:tabs>
          <w:tab w:val="right" w:leader="dot" w:pos="9908"/>
        </w:tabs>
        <w:ind w:left="270" w:hanging="30"/>
        <w:rPr>
          <w:b/>
          <w:noProof/>
          <w:rPrChange w:id="94" w:author="Microsoft Office User" w:date="2018-02-05T12:21:00Z">
            <w:rPr>
              <w:smallCaps w:val="0"/>
              <w:noProof/>
              <w:sz w:val="24"/>
              <w:szCs w:val="24"/>
            </w:rPr>
          </w:rPrChange>
        </w:rPr>
      </w:pPr>
      <w:r w:rsidRPr="00850E27">
        <w:rPr>
          <w:b/>
          <w:noProof/>
          <w:rPrChange w:id="95" w:author="Microsoft Office User" w:date="2018-02-05T12:21:00Z">
            <w:rPr>
              <w:noProof/>
            </w:rPr>
          </w:rPrChange>
        </w:rPr>
        <w:t>ENERGY RESOURCE ACADEMY</w:t>
      </w:r>
      <w:r w:rsidR="00A0668F" w:rsidRPr="00850E27">
        <w:rPr>
          <w:b/>
          <w:noProof/>
        </w:rPr>
        <w:t xml:space="preserve"> </w:t>
      </w:r>
      <w:r w:rsidRPr="00850E27">
        <w:rPr>
          <w:b/>
          <w:noProof/>
          <w:rPrChange w:id="96" w:author="Microsoft Office User" w:date="2018-02-05T12:21:00Z">
            <w:rPr>
              <w:noProof/>
            </w:rPr>
          </w:rPrChange>
        </w:rPr>
        <w:t>PLAN OF STUDY</w:t>
      </w:r>
      <w:r w:rsidR="008242CB" w:rsidRPr="00850E27">
        <w:rPr>
          <w:b/>
          <w:noProof/>
        </w:rPr>
        <w:t xml:space="preserve"> CLASS OF 2023</w:t>
      </w:r>
      <w:r w:rsidRPr="00850E27">
        <w:rPr>
          <w:b/>
          <w:noProof/>
          <w:rPrChange w:id="97" w:author="Microsoft Office User" w:date="2018-02-05T12:21:00Z">
            <w:rPr>
              <w:noProof/>
            </w:rPr>
          </w:rPrChange>
        </w:rPr>
        <w:tab/>
      </w:r>
      <w:r w:rsidR="00A0668F" w:rsidRPr="00850E27">
        <w:rPr>
          <w:b/>
          <w:noProof/>
        </w:rPr>
        <w:t>73</w:t>
      </w:r>
    </w:p>
    <w:p w14:paraId="398F6176" w14:textId="3A07D92B" w:rsidR="004747E6" w:rsidRPr="00850E27" w:rsidRDefault="004747E6" w:rsidP="0032050A">
      <w:pPr>
        <w:pStyle w:val="TOC2"/>
        <w:tabs>
          <w:tab w:val="right" w:leader="dot" w:pos="9908"/>
        </w:tabs>
        <w:ind w:left="270" w:hanging="30"/>
        <w:rPr>
          <w:b/>
          <w:noProof/>
        </w:rPr>
      </w:pPr>
      <w:r w:rsidRPr="00850E27">
        <w:rPr>
          <w:b/>
          <w:noProof/>
          <w:rPrChange w:id="98" w:author="Microsoft Office User" w:date="2018-02-05T12:21:00Z">
            <w:rPr>
              <w:noProof/>
            </w:rPr>
          </w:rPrChange>
        </w:rPr>
        <w:t>ENERGY RESOURCE ACADEMY3-YEAR COURSE SEQUENCE</w:t>
      </w:r>
      <w:r w:rsidR="008242CB" w:rsidRPr="00850E27">
        <w:rPr>
          <w:b/>
          <w:noProof/>
        </w:rPr>
        <w:t xml:space="preserve"> CLASS OF 2023</w:t>
      </w:r>
      <w:r w:rsidRPr="00850E27">
        <w:rPr>
          <w:b/>
          <w:noProof/>
          <w:rPrChange w:id="99" w:author="Microsoft Office User" w:date="2018-02-05T12:21:00Z">
            <w:rPr>
              <w:noProof/>
            </w:rPr>
          </w:rPrChange>
        </w:rPr>
        <w:tab/>
      </w:r>
      <w:r w:rsidR="00A0668F" w:rsidRPr="00850E27">
        <w:rPr>
          <w:b/>
          <w:noProof/>
        </w:rPr>
        <w:t>74</w:t>
      </w:r>
    </w:p>
    <w:p w14:paraId="0C658D38" w14:textId="4417E5E7" w:rsidR="005B1F21" w:rsidRPr="00850E27" w:rsidRDefault="005B1F21" w:rsidP="00850E27">
      <w:pPr>
        <w:tabs>
          <w:tab w:val="right" w:leader="dot" w:pos="9908"/>
        </w:tabs>
        <w:ind w:left="270" w:hanging="30"/>
        <w:rPr>
          <w:rFonts w:asciiTheme="minorHAnsi" w:hAnsiTheme="minorHAnsi"/>
          <w:b/>
          <w:sz w:val="22"/>
          <w:szCs w:val="22"/>
        </w:rPr>
      </w:pPr>
      <w:r w:rsidRPr="00850E27">
        <w:rPr>
          <w:rFonts w:asciiTheme="minorHAnsi" w:hAnsiTheme="minorHAnsi"/>
          <w:b/>
          <w:sz w:val="22"/>
          <w:szCs w:val="22"/>
        </w:rPr>
        <w:t>ENERGY RESOURCE ACADEMY PLAN OF STUDY CLASS OF 2024 and LATER</w:t>
      </w:r>
      <w:r w:rsidR="00850E27">
        <w:rPr>
          <w:rFonts w:asciiTheme="minorHAnsi" w:hAnsiTheme="minorHAnsi"/>
          <w:b/>
          <w:sz w:val="22"/>
          <w:szCs w:val="22"/>
        </w:rPr>
        <w:t>…………………………</w:t>
      </w:r>
      <w:proofErr w:type="gramStart"/>
      <w:r w:rsidR="00850E27">
        <w:rPr>
          <w:rFonts w:asciiTheme="minorHAnsi" w:hAnsiTheme="minorHAnsi"/>
          <w:b/>
          <w:sz w:val="22"/>
          <w:szCs w:val="22"/>
        </w:rPr>
        <w:t>…..</w:t>
      </w:r>
      <w:proofErr w:type="gramEnd"/>
      <w:r w:rsidR="00A0668F" w:rsidRPr="00850E27">
        <w:rPr>
          <w:rFonts w:asciiTheme="minorHAnsi" w:hAnsiTheme="minorHAnsi"/>
          <w:b/>
          <w:sz w:val="22"/>
          <w:szCs w:val="22"/>
        </w:rPr>
        <w:t>75</w:t>
      </w:r>
    </w:p>
    <w:p w14:paraId="06A41B3D" w14:textId="422B91CC" w:rsidR="008242CB" w:rsidRPr="00850E27" w:rsidRDefault="005B1F21" w:rsidP="0032050A">
      <w:pPr>
        <w:tabs>
          <w:tab w:val="right" w:leader="dot" w:pos="9908"/>
        </w:tabs>
        <w:ind w:left="270" w:hanging="30"/>
        <w:rPr>
          <w:rFonts w:asciiTheme="minorHAnsi" w:hAnsiTheme="minorHAnsi"/>
          <w:b/>
          <w:sz w:val="22"/>
          <w:szCs w:val="22"/>
          <w:rPrChange w:id="100" w:author="Microsoft Office User" w:date="2018-02-05T12:21:00Z">
            <w:rPr>
              <w:noProof/>
            </w:rPr>
          </w:rPrChange>
        </w:rPr>
      </w:pPr>
      <w:r w:rsidRPr="00850E27">
        <w:rPr>
          <w:rFonts w:asciiTheme="minorHAnsi" w:hAnsiTheme="minorHAnsi"/>
          <w:b/>
          <w:sz w:val="22"/>
          <w:szCs w:val="22"/>
        </w:rPr>
        <w:t>ENERGY REOUSRCE ACADEMY 3-YEAR COURSE SEQUENCE CLASS of 2024 and LATER</w:t>
      </w:r>
      <w:r w:rsidR="00850E27">
        <w:rPr>
          <w:rFonts w:asciiTheme="minorHAnsi" w:hAnsiTheme="minorHAnsi"/>
          <w:b/>
          <w:sz w:val="22"/>
          <w:szCs w:val="22"/>
        </w:rPr>
        <w:t>…………</w:t>
      </w:r>
      <w:proofErr w:type="gramStart"/>
      <w:r w:rsidR="00850E27">
        <w:rPr>
          <w:rFonts w:asciiTheme="minorHAnsi" w:hAnsiTheme="minorHAnsi"/>
          <w:b/>
          <w:sz w:val="22"/>
          <w:szCs w:val="22"/>
        </w:rPr>
        <w:t>…..</w:t>
      </w:r>
      <w:proofErr w:type="gramEnd"/>
      <w:r w:rsidR="00A0668F" w:rsidRPr="00850E27">
        <w:rPr>
          <w:rFonts w:asciiTheme="minorHAnsi" w:hAnsiTheme="minorHAnsi"/>
          <w:b/>
          <w:sz w:val="22"/>
          <w:szCs w:val="22"/>
        </w:rPr>
        <w:t>75</w:t>
      </w:r>
    </w:p>
    <w:p w14:paraId="4C9AD1B2" w14:textId="538F121E" w:rsidR="004747E6" w:rsidRPr="00850E27" w:rsidRDefault="004747E6" w:rsidP="0032050A">
      <w:pPr>
        <w:pStyle w:val="TOC2"/>
        <w:tabs>
          <w:tab w:val="right" w:leader="dot" w:pos="9908"/>
        </w:tabs>
        <w:ind w:left="270" w:hanging="30"/>
        <w:rPr>
          <w:b/>
          <w:noProof/>
          <w:rPrChange w:id="101" w:author="Microsoft Office User" w:date="2018-02-05T12:21:00Z">
            <w:rPr>
              <w:smallCaps w:val="0"/>
              <w:noProof/>
              <w:sz w:val="24"/>
              <w:szCs w:val="24"/>
            </w:rPr>
          </w:rPrChange>
        </w:rPr>
      </w:pPr>
      <w:r w:rsidRPr="00850E27">
        <w:rPr>
          <w:b/>
          <w:noProof/>
          <w:rPrChange w:id="102" w:author="Microsoft Office User" w:date="2018-02-05T12:21:00Z">
            <w:rPr>
              <w:noProof/>
            </w:rPr>
          </w:rPrChange>
        </w:rPr>
        <w:t>HEALTH OCCUPATIONS ACADEMY</w:t>
      </w:r>
      <w:r w:rsidR="00A0668F" w:rsidRPr="00850E27">
        <w:rPr>
          <w:b/>
          <w:noProof/>
        </w:rPr>
        <w:t xml:space="preserve"> </w:t>
      </w:r>
      <w:r w:rsidRPr="00850E27">
        <w:rPr>
          <w:b/>
          <w:noProof/>
          <w:rPrChange w:id="103" w:author="Microsoft Office User" w:date="2018-02-05T12:21:00Z">
            <w:rPr>
              <w:noProof/>
            </w:rPr>
          </w:rPrChange>
        </w:rPr>
        <w:t>PLAN OF STUDY</w:t>
      </w:r>
      <w:r w:rsidRPr="00850E27">
        <w:rPr>
          <w:b/>
          <w:noProof/>
          <w:rPrChange w:id="104" w:author="Microsoft Office User" w:date="2018-02-05T12:21:00Z">
            <w:rPr>
              <w:noProof/>
            </w:rPr>
          </w:rPrChange>
        </w:rPr>
        <w:tab/>
      </w:r>
      <w:r w:rsidR="005B1F21" w:rsidRPr="00850E27">
        <w:rPr>
          <w:b/>
          <w:noProof/>
        </w:rPr>
        <w:t>7</w:t>
      </w:r>
      <w:r w:rsidR="00A0668F" w:rsidRPr="00850E27">
        <w:rPr>
          <w:b/>
          <w:noProof/>
        </w:rPr>
        <w:t>7</w:t>
      </w:r>
    </w:p>
    <w:p w14:paraId="6A6B6DBB" w14:textId="29A2EF64" w:rsidR="004747E6" w:rsidRPr="00850E27" w:rsidRDefault="004747E6" w:rsidP="0032050A">
      <w:pPr>
        <w:pStyle w:val="TOC2"/>
        <w:tabs>
          <w:tab w:val="right" w:leader="dot" w:pos="9908"/>
        </w:tabs>
        <w:ind w:left="270" w:hanging="30"/>
        <w:rPr>
          <w:b/>
          <w:noProof/>
          <w:rPrChange w:id="105" w:author="Microsoft Office User" w:date="2018-02-05T12:21:00Z">
            <w:rPr>
              <w:smallCaps w:val="0"/>
              <w:noProof/>
              <w:sz w:val="24"/>
              <w:szCs w:val="24"/>
            </w:rPr>
          </w:rPrChange>
        </w:rPr>
      </w:pPr>
      <w:r w:rsidRPr="00850E27">
        <w:rPr>
          <w:b/>
          <w:noProof/>
          <w:rPrChange w:id="106" w:author="Microsoft Office User" w:date="2018-02-05T12:21:00Z">
            <w:rPr>
              <w:noProof/>
            </w:rPr>
          </w:rPrChange>
        </w:rPr>
        <w:t>HEALTH OCCUPATIONS ACADEMY 3-YEAR COURSE SEQUENCE</w:t>
      </w:r>
      <w:r w:rsidRPr="00850E27">
        <w:rPr>
          <w:b/>
          <w:noProof/>
          <w:rPrChange w:id="107" w:author="Microsoft Office User" w:date="2018-02-05T12:21:00Z">
            <w:rPr>
              <w:noProof/>
            </w:rPr>
          </w:rPrChange>
        </w:rPr>
        <w:tab/>
      </w:r>
      <w:r w:rsidR="005B1F21" w:rsidRPr="00850E27">
        <w:rPr>
          <w:b/>
          <w:noProof/>
        </w:rPr>
        <w:t>7</w:t>
      </w:r>
      <w:r w:rsidR="00A0668F" w:rsidRPr="00850E27">
        <w:rPr>
          <w:b/>
          <w:noProof/>
        </w:rPr>
        <w:t>8</w:t>
      </w:r>
    </w:p>
    <w:p w14:paraId="365D977E" w14:textId="71BB1F28" w:rsidR="004747E6" w:rsidRPr="00850E27" w:rsidRDefault="004747E6" w:rsidP="0032050A">
      <w:pPr>
        <w:pStyle w:val="TOC2"/>
        <w:tabs>
          <w:tab w:val="right" w:leader="dot" w:pos="9908"/>
        </w:tabs>
        <w:ind w:left="270" w:hanging="30"/>
        <w:rPr>
          <w:b/>
          <w:noProof/>
          <w:rPrChange w:id="108" w:author="Microsoft Office User" w:date="2018-02-05T12:21:00Z">
            <w:rPr>
              <w:smallCaps w:val="0"/>
              <w:noProof/>
              <w:sz w:val="24"/>
              <w:szCs w:val="24"/>
            </w:rPr>
          </w:rPrChange>
        </w:rPr>
      </w:pPr>
      <w:r w:rsidRPr="00850E27">
        <w:rPr>
          <w:b/>
          <w:noProof/>
          <w:rPrChange w:id="109" w:author="Microsoft Office User" w:date="2018-02-05T12:21:00Z">
            <w:rPr>
              <w:noProof/>
            </w:rPr>
          </w:rPrChange>
        </w:rPr>
        <w:t>FIRE LAW &amp; LEADERSHIP ACADEMY</w:t>
      </w:r>
      <w:r w:rsidR="00A0668F" w:rsidRPr="00850E27">
        <w:rPr>
          <w:b/>
          <w:noProof/>
        </w:rPr>
        <w:t xml:space="preserve"> </w:t>
      </w:r>
      <w:r w:rsidRPr="00850E27">
        <w:rPr>
          <w:b/>
          <w:noProof/>
          <w:rPrChange w:id="110" w:author="Microsoft Office User" w:date="2018-02-05T12:21:00Z">
            <w:rPr>
              <w:noProof/>
            </w:rPr>
          </w:rPrChange>
        </w:rPr>
        <w:t>PLAN OF STUDY</w:t>
      </w:r>
      <w:r w:rsidRPr="00850E27">
        <w:rPr>
          <w:b/>
          <w:noProof/>
          <w:rPrChange w:id="111" w:author="Microsoft Office User" w:date="2018-02-05T12:21:00Z">
            <w:rPr>
              <w:noProof/>
            </w:rPr>
          </w:rPrChange>
        </w:rPr>
        <w:tab/>
      </w:r>
      <w:r w:rsidR="00A0668F" w:rsidRPr="00850E27">
        <w:rPr>
          <w:b/>
          <w:noProof/>
        </w:rPr>
        <w:t>81</w:t>
      </w:r>
    </w:p>
    <w:p w14:paraId="3F89A094" w14:textId="1B87A7DA" w:rsidR="004747E6" w:rsidRPr="00850E27" w:rsidRDefault="004747E6" w:rsidP="0032050A">
      <w:pPr>
        <w:pStyle w:val="TOC2"/>
        <w:tabs>
          <w:tab w:val="right" w:leader="dot" w:pos="9908"/>
        </w:tabs>
        <w:ind w:left="270" w:hanging="30"/>
        <w:rPr>
          <w:b/>
          <w:smallCaps w:val="0"/>
          <w:noProof/>
          <w:rPrChange w:id="112" w:author="Microsoft Office User" w:date="2018-02-05T12:21:00Z">
            <w:rPr>
              <w:smallCaps w:val="0"/>
              <w:noProof/>
              <w:sz w:val="24"/>
              <w:szCs w:val="24"/>
            </w:rPr>
          </w:rPrChange>
        </w:rPr>
      </w:pPr>
      <w:r w:rsidRPr="00850E27">
        <w:rPr>
          <w:b/>
          <w:noProof/>
          <w:rPrChange w:id="113" w:author="Microsoft Office User" w:date="2018-02-05T12:21:00Z">
            <w:rPr>
              <w:noProof/>
            </w:rPr>
          </w:rPrChange>
        </w:rPr>
        <w:t>FIRE, LAW &amp; LEADERSHIP ACADEMY</w:t>
      </w:r>
      <w:r w:rsidR="0032050A" w:rsidRPr="00850E27">
        <w:rPr>
          <w:b/>
          <w:noProof/>
        </w:rPr>
        <w:t xml:space="preserve"> </w:t>
      </w:r>
      <w:r w:rsidRPr="00850E27">
        <w:rPr>
          <w:b/>
          <w:noProof/>
          <w:rPrChange w:id="114" w:author="Microsoft Office User" w:date="2018-02-05T12:21:00Z">
            <w:rPr>
              <w:noProof/>
            </w:rPr>
          </w:rPrChange>
        </w:rPr>
        <w:t>3-YEAR COURSE SEQUENCE</w:t>
      </w:r>
      <w:r w:rsidRPr="00850E27">
        <w:rPr>
          <w:b/>
          <w:noProof/>
          <w:rPrChange w:id="115" w:author="Microsoft Office User" w:date="2018-02-05T12:21:00Z">
            <w:rPr>
              <w:noProof/>
            </w:rPr>
          </w:rPrChange>
        </w:rPr>
        <w:tab/>
      </w:r>
      <w:r w:rsidR="00A0668F" w:rsidRPr="00850E27">
        <w:rPr>
          <w:b/>
          <w:noProof/>
        </w:rPr>
        <w:t>82</w:t>
      </w:r>
    </w:p>
    <w:p w14:paraId="42A74983" w14:textId="75496D53" w:rsidR="00C67CAD" w:rsidRPr="00850E27" w:rsidRDefault="004747E6" w:rsidP="008B3864">
      <w:pPr>
        <w:tabs>
          <w:tab w:val="right" w:leader="dot" w:pos="9810"/>
        </w:tabs>
        <w:contextualSpacing/>
        <w:rPr>
          <w:b/>
          <w:smallCaps/>
        </w:rPr>
      </w:pPr>
      <w:r w:rsidRPr="00850E27">
        <w:rPr>
          <w:rFonts w:asciiTheme="minorHAnsi" w:hAnsiTheme="minorHAnsi"/>
          <w:b/>
          <w:smallCaps/>
          <w:sz w:val="22"/>
          <w:szCs w:val="22"/>
          <w:rPrChange w:id="116" w:author="Microsoft Office User" w:date="2018-02-05T12:21:00Z">
            <w:rPr>
              <w:b/>
              <w:smallCaps/>
            </w:rPr>
          </w:rPrChange>
        </w:rPr>
        <w:fldChar w:fldCharType="end"/>
      </w:r>
      <w:r w:rsidR="00C67CAD" w:rsidRPr="00850E27">
        <w:rPr>
          <w:b/>
          <w:smallCaps/>
        </w:rPr>
        <w:br w:type="page"/>
      </w:r>
    </w:p>
    <w:p w14:paraId="00313EF2" w14:textId="77777777" w:rsidR="00C67CAD" w:rsidRPr="00045AB2" w:rsidRDefault="00C67CAD" w:rsidP="00C67CAD">
      <w:pPr>
        <w:jc w:val="center"/>
      </w:pPr>
      <w:r w:rsidRPr="00045AB2">
        <w:rPr>
          <w:rFonts w:ascii="Times" w:hAnsi="Times"/>
          <w:b/>
          <w:bCs/>
          <w:color w:val="000000"/>
        </w:rPr>
        <w:lastRenderedPageBreak/>
        <w:t>Nondiscrimination Statement</w:t>
      </w:r>
    </w:p>
    <w:p w14:paraId="7C487A04" w14:textId="77777777" w:rsidR="00C67CAD" w:rsidRDefault="00C67CAD" w:rsidP="00C67CAD">
      <w:pPr>
        <w:rPr>
          <w:rFonts w:ascii="Times" w:hAnsi="Times"/>
          <w:color w:val="000000"/>
        </w:rPr>
      </w:pPr>
    </w:p>
    <w:p w14:paraId="037DDCD3" w14:textId="77777777" w:rsidR="00C67CAD" w:rsidRPr="00045AB2" w:rsidRDefault="00C67CAD" w:rsidP="00C67CAD">
      <w:pPr>
        <w:jc w:val="both"/>
      </w:pPr>
      <w:r w:rsidRPr="00045AB2">
        <w:rPr>
          <w:rFonts w:ascii="Times" w:hAnsi="Times"/>
          <w:color w:val="000000"/>
        </w:rPr>
        <w:t>Sweetwater County School District Number One hereby notifies all of its employees, students and potential employees that it complies with the laws enforced by the Office of Civil Rights, including:</w:t>
      </w:r>
    </w:p>
    <w:p w14:paraId="0E8D45C6" w14:textId="77777777" w:rsidR="00C67CAD" w:rsidRPr="00045AB2" w:rsidRDefault="00C67CAD" w:rsidP="00C67CAD"/>
    <w:p w14:paraId="5CBA7C78" w14:textId="77777777" w:rsidR="00C67CAD" w:rsidRPr="00045AB2" w:rsidRDefault="00C67CAD" w:rsidP="00C67CAD">
      <w:pPr>
        <w:ind w:left="720" w:right="638"/>
        <w:jc w:val="both"/>
      </w:pPr>
      <w:r w:rsidRPr="00045AB2">
        <w:rPr>
          <w:rFonts w:ascii="Times" w:hAnsi="Times"/>
          <w:color w:val="000000"/>
        </w:rPr>
        <w:t>Title II of the American with Disabilities Act of 1990 which prohibits discrimination in all employment practices including job application procedures, hiring, firing, advancement, compensation, training and other terms, conditions and privileges of employment;</w:t>
      </w:r>
    </w:p>
    <w:p w14:paraId="7945E2A1" w14:textId="77777777" w:rsidR="00C67CAD" w:rsidRPr="00045AB2" w:rsidRDefault="00C67CAD" w:rsidP="00C67CAD">
      <w:pPr>
        <w:ind w:right="638"/>
        <w:jc w:val="both"/>
      </w:pPr>
    </w:p>
    <w:p w14:paraId="09142EEE" w14:textId="77777777" w:rsidR="00C67CAD" w:rsidRPr="00045AB2" w:rsidRDefault="00C67CAD" w:rsidP="00C67CAD">
      <w:pPr>
        <w:ind w:left="720" w:right="638"/>
        <w:jc w:val="both"/>
      </w:pPr>
      <w:r w:rsidRPr="00045AB2">
        <w:rPr>
          <w:rFonts w:ascii="Times" w:hAnsi="Times"/>
          <w:color w:val="000000"/>
        </w:rPr>
        <w:t>Title VI of the Civil Rights Act of 1964 which protects people from discrimination on the basis of race, color, or national origin;</w:t>
      </w:r>
    </w:p>
    <w:p w14:paraId="66591E6D" w14:textId="77777777" w:rsidR="00C67CAD" w:rsidRPr="00045AB2" w:rsidRDefault="00C67CAD" w:rsidP="00C67CAD">
      <w:pPr>
        <w:ind w:right="638"/>
        <w:jc w:val="both"/>
      </w:pPr>
    </w:p>
    <w:p w14:paraId="03F11DC2" w14:textId="77777777" w:rsidR="00C67CAD" w:rsidRPr="00045AB2" w:rsidRDefault="00C67CAD" w:rsidP="00C67CAD">
      <w:pPr>
        <w:ind w:left="1440" w:right="638"/>
        <w:jc w:val="both"/>
      </w:pPr>
      <w:r w:rsidRPr="00045AB2">
        <w:rPr>
          <w:rFonts w:ascii="Times" w:hAnsi="Times"/>
          <w:color w:val="000000"/>
        </w:rPr>
        <w:t>Title IX of the Education Amendments of 1972 that prohibits discrimination on the basis of sex;</w:t>
      </w:r>
    </w:p>
    <w:p w14:paraId="540F4D01" w14:textId="77777777" w:rsidR="00C67CAD" w:rsidRPr="00045AB2" w:rsidRDefault="00C67CAD" w:rsidP="00C67CAD">
      <w:pPr>
        <w:ind w:right="638"/>
        <w:jc w:val="both"/>
      </w:pPr>
    </w:p>
    <w:p w14:paraId="6A09FBAC" w14:textId="77777777" w:rsidR="00C67CAD" w:rsidRPr="00045AB2" w:rsidRDefault="00C67CAD" w:rsidP="00C67CAD">
      <w:pPr>
        <w:ind w:left="720" w:right="638"/>
        <w:jc w:val="both"/>
      </w:pPr>
      <w:r w:rsidRPr="00045AB2">
        <w:rPr>
          <w:rFonts w:ascii="Times" w:hAnsi="Times"/>
          <w:color w:val="000000"/>
        </w:rPr>
        <w:t>Section 504 of the Rehabilitation Act of 1973 prohibiting discrimination on the basis of handicap (disability); and the Age Discrimination Act of 1975 which prohibits discrimination on the basis of age.</w:t>
      </w:r>
    </w:p>
    <w:p w14:paraId="1C08ED4C" w14:textId="77777777" w:rsidR="00C67CAD" w:rsidRPr="00045AB2" w:rsidRDefault="00C67CAD" w:rsidP="00C67CAD"/>
    <w:p w14:paraId="14527A2E" w14:textId="1BA1FD75" w:rsidR="00C67CAD" w:rsidRDefault="00C67CAD" w:rsidP="00C67CAD">
      <w:pPr>
        <w:contextualSpacing/>
        <w:jc w:val="both"/>
        <w:rPr>
          <w:b/>
          <w:smallCaps/>
        </w:rPr>
      </w:pPr>
      <w:r w:rsidRPr="00045AB2">
        <w:rPr>
          <w:rFonts w:ascii="Times" w:hAnsi="Times"/>
          <w:color w:val="000000"/>
        </w:rPr>
        <w:t>All employees, students, and potential employees have the right to equal admission, access, treatment of employment in its educational programs and activities.</w:t>
      </w:r>
      <w:r>
        <w:rPr>
          <w:rFonts w:ascii="Times" w:hAnsi="Times"/>
          <w:color w:val="000000"/>
        </w:rPr>
        <w:t xml:space="preserve"> Inquiries concerning Title II, Title VI, Title IX, Section 504, and the Age Discrimination Act may be referred to this District’s Superintendent of Schools, Human Resource Director, 504 Coordinator at (307)352-3400 or the Wyoming Department of Education, Office for Civil Rights Coordinator, 2</w:t>
      </w:r>
      <w:r w:rsidRPr="00045AB2">
        <w:rPr>
          <w:rFonts w:ascii="Times" w:hAnsi="Times"/>
          <w:color w:val="000000"/>
          <w:vertAlign w:val="superscript"/>
        </w:rPr>
        <w:t>nd</w:t>
      </w:r>
      <w:r>
        <w:rPr>
          <w:rFonts w:ascii="Times" w:hAnsi="Times"/>
          <w:color w:val="000000"/>
        </w:rPr>
        <w:t xml:space="preserve"> Floor, Hathaway Building, Cheyenne, WY 82002-9950 or phone (307)777-6218. Inquiries many also be referred to the U.S. Department of Education, Office of Civil Rights, Region VIII, 244 Speer Boulevard, Suite 310, Denver, Colorado 80204-3582 or phone (303)844-3417.  This publication will be provided in an alternative format upon request.</w:t>
      </w:r>
    </w:p>
    <w:p w14:paraId="4891C099" w14:textId="325BD288" w:rsidR="00BE12C8" w:rsidRPr="00C039DE" w:rsidRDefault="00C67CAD" w:rsidP="00BE12C8">
      <w:pPr>
        <w:jc w:val="center"/>
        <w:rPr>
          <w:b/>
          <w:lang w:val="es-ES_tradnl"/>
        </w:rPr>
      </w:pPr>
      <w:r>
        <w:rPr>
          <w:b/>
          <w:smallCaps/>
        </w:rPr>
        <w:br w:type="page"/>
      </w:r>
      <w:r w:rsidR="00BE12C8" w:rsidRPr="00C039DE">
        <w:rPr>
          <w:rStyle w:val="jlqj4b"/>
          <w:b/>
          <w:lang w:val="es-ES_tradnl"/>
        </w:rPr>
        <w:lastRenderedPageBreak/>
        <w:t>Declaración de No Discriminación</w:t>
      </w:r>
    </w:p>
    <w:p w14:paraId="1A967644" w14:textId="77777777" w:rsidR="00BE12C8" w:rsidRPr="00C039DE" w:rsidRDefault="00BE12C8" w:rsidP="00BE12C8">
      <w:pPr>
        <w:rPr>
          <w:rFonts w:ascii="Times" w:hAnsi="Times"/>
          <w:color w:val="000000"/>
          <w:lang w:val="es-ES_tradnl"/>
        </w:rPr>
      </w:pPr>
    </w:p>
    <w:p w14:paraId="1943C986" w14:textId="77777777" w:rsidR="00BE12C8" w:rsidRPr="00C039DE" w:rsidRDefault="00BE12C8" w:rsidP="00BE12C8">
      <w:pPr>
        <w:jc w:val="both"/>
        <w:rPr>
          <w:lang w:val="es-ES_tradnl"/>
        </w:rPr>
      </w:pPr>
      <w:r w:rsidRPr="00C039DE">
        <w:rPr>
          <w:rStyle w:val="jlqj4b"/>
          <w:lang w:val="es-ES_tradnl"/>
        </w:rPr>
        <w:t xml:space="preserve">Por la presente, el Distrito Escolar Número Uno del Condado de </w:t>
      </w:r>
      <w:proofErr w:type="spellStart"/>
      <w:r w:rsidRPr="00C039DE">
        <w:rPr>
          <w:rStyle w:val="jlqj4b"/>
          <w:lang w:val="es-ES_tradnl"/>
        </w:rPr>
        <w:t>Sweetwater</w:t>
      </w:r>
      <w:proofErr w:type="spellEnd"/>
      <w:r w:rsidRPr="00C039DE">
        <w:rPr>
          <w:rStyle w:val="jlqj4b"/>
          <w:lang w:val="es-ES_tradnl"/>
        </w:rPr>
        <w:t xml:space="preserve"> notifica a todos sus empleados, estudiantes y empleados potenciales que cumple con las leyes impuestas por la Oficina de Derechos Civiles, que incluyen</w:t>
      </w:r>
      <w:r w:rsidRPr="00C039DE">
        <w:rPr>
          <w:rFonts w:ascii="Times" w:hAnsi="Times"/>
          <w:color w:val="000000"/>
          <w:lang w:val="es-ES_tradnl"/>
        </w:rPr>
        <w:t>:</w:t>
      </w:r>
    </w:p>
    <w:p w14:paraId="5896E3B5" w14:textId="77777777" w:rsidR="00BE12C8" w:rsidRPr="00C039DE" w:rsidRDefault="00BE12C8" w:rsidP="00BE12C8">
      <w:pPr>
        <w:rPr>
          <w:lang w:val="es-ES_tradnl"/>
        </w:rPr>
      </w:pPr>
    </w:p>
    <w:p w14:paraId="2FAA8247" w14:textId="77777777" w:rsidR="00BE12C8" w:rsidRPr="00C039DE" w:rsidRDefault="00BE12C8" w:rsidP="00BE12C8">
      <w:pPr>
        <w:ind w:left="720" w:right="548"/>
        <w:jc w:val="both"/>
        <w:rPr>
          <w:rStyle w:val="jlqj4b"/>
          <w:lang w:val="es-ES_tradnl"/>
        </w:rPr>
      </w:pPr>
      <w:r w:rsidRPr="00C039DE">
        <w:rPr>
          <w:rStyle w:val="jlqj4b"/>
          <w:lang w:val="es-ES_tradnl"/>
        </w:rPr>
        <w:t xml:space="preserve">El Título II de la Ley de Estadounidenses con Discapacidades de 1990 que prohíbe la discriminación en todas las prácticas laborales, incluidos los procedimientos de solicitud de empleo, contratación, despido, ascenso, compensación, capacitación y otros términos, condiciones y privilegios de empleo; </w:t>
      </w:r>
    </w:p>
    <w:p w14:paraId="3B54AA5F" w14:textId="77777777" w:rsidR="00BE12C8" w:rsidRPr="00C039DE" w:rsidRDefault="00BE12C8" w:rsidP="00BE12C8">
      <w:pPr>
        <w:ind w:left="720" w:right="548"/>
        <w:jc w:val="both"/>
        <w:rPr>
          <w:rStyle w:val="jlqj4b"/>
          <w:lang w:val="es-ES_tradnl"/>
        </w:rPr>
      </w:pPr>
    </w:p>
    <w:p w14:paraId="3A18CA6A" w14:textId="77777777" w:rsidR="00BE12C8" w:rsidRPr="00C039DE" w:rsidRDefault="00BE12C8" w:rsidP="00BE12C8">
      <w:pPr>
        <w:ind w:left="720" w:right="548"/>
        <w:jc w:val="both"/>
        <w:rPr>
          <w:lang w:val="es-ES_tradnl"/>
        </w:rPr>
      </w:pPr>
      <w:r w:rsidRPr="00C039DE">
        <w:rPr>
          <w:rStyle w:val="jlqj4b"/>
          <w:lang w:val="es-ES_tradnl"/>
        </w:rPr>
        <w:t>El Título VI de la Ley de Derechos Civiles de 1964 que protege a las personas de la discriminación por motivos de raza, color u origen nacional;</w:t>
      </w:r>
    </w:p>
    <w:p w14:paraId="641A1E6B" w14:textId="77777777" w:rsidR="00BE12C8" w:rsidRPr="00C039DE" w:rsidRDefault="00BE12C8" w:rsidP="00BE12C8">
      <w:pPr>
        <w:ind w:right="548"/>
        <w:jc w:val="both"/>
        <w:rPr>
          <w:lang w:val="es-ES_tradnl"/>
        </w:rPr>
      </w:pPr>
    </w:p>
    <w:p w14:paraId="590DEDE0" w14:textId="77777777" w:rsidR="00BE12C8" w:rsidRPr="00C039DE" w:rsidRDefault="00BE12C8" w:rsidP="00BE12C8">
      <w:pPr>
        <w:ind w:left="1440" w:right="548"/>
        <w:jc w:val="both"/>
        <w:rPr>
          <w:lang w:val="es-ES_tradnl"/>
        </w:rPr>
      </w:pPr>
      <w:r w:rsidRPr="00C039DE">
        <w:rPr>
          <w:rStyle w:val="jlqj4b"/>
          <w:lang w:val="es-ES_tradnl"/>
        </w:rPr>
        <w:t>El Título IX de las Enmiendas a la Educación de 1972 que prohíbe la discriminación por motivos de sexo;</w:t>
      </w:r>
    </w:p>
    <w:p w14:paraId="066B7FA6" w14:textId="77777777" w:rsidR="00BE12C8" w:rsidRPr="00C039DE" w:rsidRDefault="00BE12C8" w:rsidP="00BE12C8">
      <w:pPr>
        <w:ind w:right="548"/>
        <w:jc w:val="both"/>
        <w:rPr>
          <w:lang w:val="es-ES_tradnl"/>
        </w:rPr>
      </w:pPr>
    </w:p>
    <w:p w14:paraId="650CAB8A" w14:textId="77777777" w:rsidR="00BE12C8" w:rsidRPr="00C039DE" w:rsidRDefault="00BE12C8" w:rsidP="00BE12C8">
      <w:pPr>
        <w:ind w:left="720" w:right="548"/>
        <w:jc w:val="both"/>
        <w:rPr>
          <w:lang w:val="es-ES_tradnl"/>
        </w:rPr>
      </w:pPr>
      <w:r w:rsidRPr="00C039DE">
        <w:rPr>
          <w:rStyle w:val="jlqj4b"/>
          <w:lang w:val="es-ES_tradnl"/>
        </w:rPr>
        <w:t>Sección 504 de la Ley de Rehabilitación de 1973 que prohíbe la discriminación por motivos de discapacidad (incapacidad); y la Ley de Discriminación por Edad de 1975 que prohíbe la discriminación por motivos de edad.</w:t>
      </w:r>
    </w:p>
    <w:p w14:paraId="321DBBBA" w14:textId="77777777" w:rsidR="00BE12C8" w:rsidRPr="00C039DE" w:rsidRDefault="00BE12C8" w:rsidP="00BE12C8">
      <w:pPr>
        <w:rPr>
          <w:lang w:val="es-ES_tradnl"/>
        </w:rPr>
      </w:pPr>
    </w:p>
    <w:p w14:paraId="39B7AC4E" w14:textId="77777777" w:rsidR="00BE12C8" w:rsidRPr="00C039DE" w:rsidRDefault="00BE12C8" w:rsidP="00BE12C8">
      <w:pPr>
        <w:jc w:val="both"/>
        <w:rPr>
          <w:lang w:val="es-ES_tradnl"/>
        </w:rPr>
      </w:pPr>
      <w:r w:rsidRPr="00C039DE">
        <w:rPr>
          <w:rStyle w:val="jlqj4b"/>
          <w:lang w:val="es-ES_tradnl"/>
        </w:rPr>
        <w:t xml:space="preserve">Todos los empleados, estudiantes y empleados potenciales tienen derecho a la misma admisión, acceso y trato en el empleo en sus programas y actividades educativos. Las consultas relacionadas con el Título II, Título VI, Título IX, Sección 504 y la Ley de Discriminación por Edad se pueden remitir al Superintendente de Escuelas de este Distrito, </w:t>
      </w:r>
      <w:proofErr w:type="gramStart"/>
      <w:r w:rsidRPr="00C039DE">
        <w:rPr>
          <w:rStyle w:val="jlqj4b"/>
          <w:lang w:val="es-ES_tradnl"/>
        </w:rPr>
        <w:t>Director</w:t>
      </w:r>
      <w:proofErr w:type="gramEnd"/>
      <w:r w:rsidRPr="00C039DE">
        <w:rPr>
          <w:rStyle w:val="jlqj4b"/>
          <w:lang w:val="es-ES_tradnl"/>
        </w:rPr>
        <w:t xml:space="preserve"> de Recursos Humanos, Coordinador 504 al (307)352-3400 o al Departamento de Educación de Wyoming, Oficina para el Coordinador de Derechos Civiles, 2. ° piso, Edificio </w:t>
      </w:r>
      <w:proofErr w:type="spellStart"/>
      <w:r w:rsidRPr="00C039DE">
        <w:rPr>
          <w:rStyle w:val="jlqj4b"/>
          <w:lang w:val="es-ES_tradnl"/>
        </w:rPr>
        <w:t>Hathaway</w:t>
      </w:r>
      <w:proofErr w:type="spellEnd"/>
      <w:r w:rsidRPr="00C039DE">
        <w:rPr>
          <w:rStyle w:val="jlqj4b"/>
          <w:lang w:val="es-ES_tradnl"/>
        </w:rPr>
        <w:t xml:space="preserve">, Cheyenne, WY 82002-9950 o por teléfono (307) 777-6218. Las consultas también pueden remitirse al Departamento de Educación de EE. UU., Oficina de Derechos Civiles, Región VIII, 244 </w:t>
      </w:r>
      <w:proofErr w:type="spellStart"/>
      <w:r w:rsidRPr="00C039DE">
        <w:rPr>
          <w:rStyle w:val="jlqj4b"/>
          <w:lang w:val="es-ES_tradnl"/>
        </w:rPr>
        <w:t>Speer</w:t>
      </w:r>
      <w:proofErr w:type="spellEnd"/>
      <w:r w:rsidRPr="00C039DE">
        <w:rPr>
          <w:rStyle w:val="jlqj4b"/>
          <w:lang w:val="es-ES_tradnl"/>
        </w:rPr>
        <w:t xml:space="preserve"> Boulevard, Suite 310, Denver, Colorado 80204-3582 o al teléfono (303) 844-3417. Esta publicación se proporcionará en un formato alternativo a pedido.</w:t>
      </w:r>
    </w:p>
    <w:p w14:paraId="30853EC2" w14:textId="565A0F17" w:rsidR="00BE12C8" w:rsidRDefault="00BE12C8" w:rsidP="00BE12C8">
      <w:pPr>
        <w:jc w:val="both"/>
        <w:rPr>
          <w:b/>
          <w:smallCaps/>
        </w:rPr>
      </w:pPr>
    </w:p>
    <w:p w14:paraId="006A4D29" w14:textId="1652CA9C" w:rsidR="00BE12C8" w:rsidRDefault="00BE12C8">
      <w:pPr>
        <w:rPr>
          <w:b/>
          <w:smallCaps/>
        </w:rPr>
      </w:pPr>
      <w:r>
        <w:rPr>
          <w:b/>
          <w:smallCaps/>
        </w:rPr>
        <w:br w:type="page"/>
      </w:r>
    </w:p>
    <w:p w14:paraId="0133915A" w14:textId="77777777" w:rsidR="00C67CAD" w:rsidRDefault="00C67CAD">
      <w:pPr>
        <w:rPr>
          <w:b/>
          <w:smallCaps/>
        </w:rPr>
      </w:pPr>
    </w:p>
    <w:p w14:paraId="6BEEE2E5" w14:textId="77777777" w:rsidR="00C67CAD" w:rsidRPr="00C67CAD" w:rsidRDefault="00C67CAD" w:rsidP="00C67CAD">
      <w:pPr>
        <w:jc w:val="center"/>
        <w:rPr>
          <w:rFonts w:ascii="Times" w:eastAsia="Arial" w:hAnsi="Times" w:cs="Arial"/>
          <w:b/>
          <w:sz w:val="40"/>
          <w:szCs w:val="40"/>
        </w:rPr>
      </w:pPr>
      <w:r w:rsidRPr="00C67CAD">
        <w:rPr>
          <w:rFonts w:ascii="Times" w:eastAsia="Arial" w:hAnsi="Times" w:cs="Arial"/>
          <w:b/>
          <w:sz w:val="40"/>
          <w:szCs w:val="40"/>
        </w:rPr>
        <w:t xml:space="preserve">Career and Technical Education </w:t>
      </w:r>
    </w:p>
    <w:p w14:paraId="46835D75" w14:textId="4C56FC22" w:rsidR="00C67CAD" w:rsidRDefault="00C67CAD" w:rsidP="00C67CAD">
      <w:pPr>
        <w:spacing w:line="320" w:lineRule="auto"/>
        <w:jc w:val="center"/>
        <w:rPr>
          <w:rFonts w:ascii="Times" w:eastAsia="Arial" w:hAnsi="Times" w:cs="Arial"/>
          <w:sz w:val="32"/>
          <w:szCs w:val="32"/>
        </w:rPr>
      </w:pPr>
      <w:r w:rsidRPr="00C67CAD">
        <w:rPr>
          <w:rFonts w:ascii="Times" w:eastAsia="Arial" w:hAnsi="Times" w:cs="Arial"/>
          <w:sz w:val="32"/>
          <w:szCs w:val="32"/>
        </w:rPr>
        <w:t>Annual Public Notification of Nondiscrimination</w:t>
      </w:r>
    </w:p>
    <w:p w14:paraId="401383A9" w14:textId="77777777" w:rsidR="00C67CAD" w:rsidRPr="00C67CAD" w:rsidRDefault="00C67CAD" w:rsidP="00C67CAD">
      <w:pPr>
        <w:spacing w:line="320" w:lineRule="auto"/>
        <w:jc w:val="center"/>
        <w:rPr>
          <w:rFonts w:ascii="Times" w:eastAsia="Arial" w:hAnsi="Times" w:cs="Arial"/>
          <w:sz w:val="32"/>
          <w:szCs w:val="32"/>
        </w:rPr>
      </w:pPr>
    </w:p>
    <w:p w14:paraId="38A52B7E" w14:textId="77777777" w:rsidR="00C67CAD" w:rsidRPr="00C67CAD" w:rsidRDefault="00C67CAD" w:rsidP="00C67CAD">
      <w:pPr>
        <w:jc w:val="both"/>
        <w:rPr>
          <w:rFonts w:ascii="Times" w:eastAsia="Arial" w:hAnsi="Times" w:cs="Arial"/>
        </w:rPr>
      </w:pPr>
      <w:r w:rsidRPr="00C67CAD">
        <w:rPr>
          <w:rFonts w:ascii="Times" w:eastAsia="Arial" w:hAnsi="Times" w:cs="Arial"/>
        </w:rPr>
        <w:t>Sweetwater School District Number One offers career and technical education programs in Construction, Design/Pre-Construction, Business Information Management, Teaching/Training, Accounting, Diagnostic Services, Restaurants &amp; Food/Beverage Services-Management, Information Support &amp; Services, Emergency &amp; Fire Management Services, Pre-Engineering, Facility &amp; Mobile Equipment Maintenance, Animal Systems, Production, Engineering &amp; Technology, Power, Structural &amp; Technical Systems, Banking Services. Admission to these programs is based on prerequisite standards as detailed in each course handbook.</w:t>
      </w:r>
    </w:p>
    <w:p w14:paraId="16F0005E" w14:textId="77777777" w:rsidR="00C67CAD" w:rsidRDefault="00C67CAD" w:rsidP="00C67CAD">
      <w:pPr>
        <w:jc w:val="both"/>
        <w:rPr>
          <w:rFonts w:ascii="Times" w:eastAsia="Arial" w:hAnsi="Times" w:cs="Arial"/>
        </w:rPr>
      </w:pPr>
    </w:p>
    <w:p w14:paraId="33826062" w14:textId="47AEC608" w:rsidR="00C67CAD" w:rsidRPr="00C67CAD" w:rsidRDefault="00C67CAD" w:rsidP="00C67CAD">
      <w:pPr>
        <w:jc w:val="both"/>
        <w:rPr>
          <w:rFonts w:ascii="Times" w:eastAsia="Arial" w:hAnsi="Times" w:cs="Arial"/>
        </w:rPr>
      </w:pPr>
      <w:r w:rsidRPr="00C67CAD">
        <w:rPr>
          <w:rFonts w:ascii="Times" w:eastAsia="Arial" w:hAnsi="Times" w:cs="Arial"/>
        </w:rPr>
        <w:t>It is the policy of Sweetwater School District Number One not to discriminate on the basis of race, color, national origin, sex or handicap in its vocational programs, services or activities as required by Title VI of the Civil Rights Act of 1964, as amended; Title IX of the Education Amendments of 1972; and Section 504 of the Rehabilitation Act of 1973, as amended.</w:t>
      </w:r>
    </w:p>
    <w:p w14:paraId="228175A4" w14:textId="77777777" w:rsidR="00C67CAD" w:rsidRDefault="00C67CAD" w:rsidP="00C67CAD">
      <w:pPr>
        <w:jc w:val="both"/>
        <w:rPr>
          <w:rFonts w:ascii="Times" w:eastAsia="Arial" w:hAnsi="Times" w:cs="Arial"/>
        </w:rPr>
      </w:pPr>
      <w:bookmarkStart w:id="117" w:name="_heading=h.gjdgxs" w:colFirst="0" w:colLast="0"/>
      <w:bookmarkEnd w:id="117"/>
    </w:p>
    <w:p w14:paraId="2BB860C0" w14:textId="5B8AD889" w:rsidR="00C67CAD" w:rsidRDefault="00C67CAD" w:rsidP="00C67CAD">
      <w:pPr>
        <w:jc w:val="both"/>
        <w:rPr>
          <w:rFonts w:ascii="Times" w:eastAsia="Arial" w:hAnsi="Times" w:cs="Arial"/>
        </w:rPr>
      </w:pPr>
      <w:r w:rsidRPr="00C67CAD">
        <w:rPr>
          <w:rFonts w:ascii="Times" w:eastAsia="Arial" w:hAnsi="Times" w:cs="Arial"/>
        </w:rPr>
        <w:t xml:space="preserve">It is the policy of Sweetwater School District Number One not to discriminate on the basis of race, color, national origin, sex, handicap, or age in its employment practices as required by Title VI of the Civil Rights Act of 1964, as amended; Title IX of the Education Amendments of 1972; the Age Discrimination Act of 1975, as amended; and Section 504 of the Rehabilitation Act of 1973, as amended. Below are links to the </w:t>
      </w:r>
      <w:proofErr w:type="gramStart"/>
      <w:r w:rsidRPr="00C67CAD">
        <w:rPr>
          <w:rFonts w:ascii="Times" w:eastAsia="Arial" w:hAnsi="Times" w:cs="Arial"/>
        </w:rPr>
        <w:t>District</w:t>
      </w:r>
      <w:proofErr w:type="gramEnd"/>
      <w:r w:rsidRPr="00C67CAD">
        <w:rPr>
          <w:rFonts w:ascii="Times" w:eastAsia="Arial" w:hAnsi="Times" w:cs="Arial"/>
        </w:rPr>
        <w:t xml:space="preserve"> non-discrimination policies:</w:t>
      </w:r>
    </w:p>
    <w:p w14:paraId="78A1F64E" w14:textId="77777777" w:rsidR="00C67CAD" w:rsidRPr="00C67CAD" w:rsidRDefault="00C67CAD" w:rsidP="00C67CAD">
      <w:pPr>
        <w:rPr>
          <w:rFonts w:ascii="Times" w:eastAsia="Arial" w:hAnsi="Times" w:cs="Arial"/>
        </w:rPr>
      </w:pPr>
    </w:p>
    <w:p w14:paraId="5B6474B9" w14:textId="77777777" w:rsidR="00C67CAD" w:rsidRPr="00C67CAD" w:rsidRDefault="00C67CAD" w:rsidP="00C67CAD">
      <w:pPr>
        <w:numPr>
          <w:ilvl w:val="0"/>
          <w:numId w:val="34"/>
        </w:numPr>
        <w:spacing w:line="259" w:lineRule="auto"/>
        <w:ind w:right="458"/>
        <w:rPr>
          <w:rFonts w:ascii="Times" w:eastAsia="Arial" w:hAnsi="Times" w:cs="Arial"/>
        </w:rPr>
      </w:pPr>
      <w:bookmarkStart w:id="118" w:name="_heading=h.m2nlmozf47v7" w:colFirst="0" w:colLast="0"/>
      <w:bookmarkEnd w:id="118"/>
      <w:r w:rsidRPr="00C67CAD">
        <w:rPr>
          <w:rFonts w:ascii="Times" w:eastAsia="Arial" w:hAnsi="Times" w:cs="Arial"/>
        </w:rPr>
        <w:t xml:space="preserve">Policy File: AC - Nondiscrimination: </w:t>
      </w:r>
      <w:hyperlink r:id="rId14">
        <w:r w:rsidRPr="00C67CAD">
          <w:rPr>
            <w:rFonts w:ascii="Times" w:eastAsia="Arial" w:hAnsi="Times" w:cs="Arial"/>
            <w:color w:val="1155CC"/>
            <w:u w:val="single"/>
          </w:rPr>
          <w:t>http://fmps.sw1.k12.wy.us/SuperContainer/RawData/DocuBin/2021/08/17/V-A19A9D68-7EFE-4122-A77E-81EA193EBE2B</w:t>
        </w:r>
      </w:hyperlink>
    </w:p>
    <w:p w14:paraId="37DEC848" w14:textId="77777777" w:rsidR="00C67CAD" w:rsidRPr="00C67CAD" w:rsidRDefault="00C67CAD" w:rsidP="00C67CAD">
      <w:pPr>
        <w:numPr>
          <w:ilvl w:val="0"/>
          <w:numId w:val="34"/>
        </w:numPr>
        <w:spacing w:line="259" w:lineRule="auto"/>
        <w:ind w:right="458"/>
        <w:rPr>
          <w:rFonts w:ascii="Times" w:eastAsia="Arial" w:hAnsi="Times" w:cs="Arial"/>
        </w:rPr>
      </w:pPr>
      <w:bookmarkStart w:id="119" w:name="_heading=h.gsd7b4r48l2b" w:colFirst="0" w:colLast="0"/>
      <w:bookmarkEnd w:id="119"/>
      <w:r w:rsidRPr="00C67CAD">
        <w:rPr>
          <w:rFonts w:ascii="Times" w:eastAsia="Arial" w:hAnsi="Times" w:cs="Arial"/>
        </w:rPr>
        <w:t xml:space="preserve">Policy File: ACA - Nondiscrimination on the Basis of Sex: </w:t>
      </w:r>
      <w:hyperlink r:id="rId15">
        <w:r w:rsidRPr="00C67CAD">
          <w:rPr>
            <w:rFonts w:ascii="Times" w:eastAsia="Arial" w:hAnsi="Times" w:cs="Arial"/>
            <w:color w:val="1155CC"/>
            <w:u w:val="single"/>
          </w:rPr>
          <w:t>http://fmps.sw1.k12.wy.us/SuperContainer/RawData/DocuBin/2021/08/17/V-EBE4B67D-4085-4AB0-B1B4-BD21C5D7542F</w:t>
        </w:r>
      </w:hyperlink>
    </w:p>
    <w:p w14:paraId="78B63B48" w14:textId="77777777" w:rsidR="00C67CAD" w:rsidRPr="00C67CAD" w:rsidRDefault="00C67CAD" w:rsidP="00C67CAD">
      <w:pPr>
        <w:numPr>
          <w:ilvl w:val="0"/>
          <w:numId w:val="34"/>
        </w:numPr>
        <w:spacing w:line="259" w:lineRule="auto"/>
        <w:ind w:right="458"/>
        <w:rPr>
          <w:rFonts w:ascii="Times" w:eastAsia="Arial" w:hAnsi="Times" w:cs="Arial"/>
        </w:rPr>
      </w:pPr>
      <w:bookmarkStart w:id="120" w:name="_heading=h.v6dzjjqvfzh8" w:colFirst="0" w:colLast="0"/>
      <w:bookmarkEnd w:id="120"/>
      <w:r w:rsidRPr="00C67CAD">
        <w:rPr>
          <w:rFonts w:ascii="Times" w:eastAsia="Arial" w:hAnsi="Times" w:cs="Arial"/>
        </w:rPr>
        <w:t xml:space="preserve">Policy File: ACA-R - Sexual Harassment: </w:t>
      </w:r>
      <w:hyperlink r:id="rId16">
        <w:r w:rsidRPr="00C67CAD">
          <w:rPr>
            <w:rFonts w:ascii="Times" w:eastAsia="Arial" w:hAnsi="Times" w:cs="Arial"/>
            <w:color w:val="1155CC"/>
            <w:u w:val="single"/>
          </w:rPr>
          <w:t>http://fmps.sw1.k12.wy.us/SuperContainer/RawData/DocuBin/2020/08/12/V-C3CD6F89-28EB-45F1-8F50-250AFECC608D</w:t>
        </w:r>
      </w:hyperlink>
    </w:p>
    <w:p w14:paraId="020D4427" w14:textId="77777777" w:rsidR="00C67CAD" w:rsidRPr="00C67CAD" w:rsidRDefault="00C67CAD" w:rsidP="00C67CAD">
      <w:pPr>
        <w:numPr>
          <w:ilvl w:val="0"/>
          <w:numId w:val="34"/>
        </w:numPr>
        <w:spacing w:line="259" w:lineRule="auto"/>
        <w:ind w:right="458"/>
        <w:rPr>
          <w:rFonts w:ascii="Times" w:eastAsia="Arial" w:hAnsi="Times" w:cs="Arial"/>
        </w:rPr>
      </w:pPr>
      <w:bookmarkStart w:id="121" w:name="_heading=h.4gnhiqcmcv19" w:colFirst="0" w:colLast="0"/>
      <w:bookmarkEnd w:id="121"/>
      <w:r w:rsidRPr="00C67CAD">
        <w:rPr>
          <w:rFonts w:ascii="Times" w:eastAsia="Arial" w:hAnsi="Times" w:cs="Arial"/>
        </w:rPr>
        <w:t xml:space="preserve">Policy File: GBCH - Staff Harassment and Violence Policy: </w:t>
      </w:r>
      <w:hyperlink r:id="rId17">
        <w:r w:rsidRPr="00C67CAD">
          <w:rPr>
            <w:rFonts w:ascii="Times" w:eastAsia="Arial" w:hAnsi="Times" w:cs="Arial"/>
            <w:color w:val="1155CC"/>
            <w:u w:val="single"/>
          </w:rPr>
          <w:t>http://fmps.sw1.k12.wy.us/SuperContainer/RawData/DocuBin/2019/06/25/V-688D2E00-8225-4525-A994-D2AA9FDCA9C2</w:t>
        </w:r>
      </w:hyperlink>
    </w:p>
    <w:p w14:paraId="51FC3D8C" w14:textId="77777777" w:rsidR="00C67CAD" w:rsidRPr="00C67CAD" w:rsidRDefault="00C67CAD" w:rsidP="00C67CAD">
      <w:pPr>
        <w:numPr>
          <w:ilvl w:val="0"/>
          <w:numId w:val="34"/>
        </w:numPr>
        <w:spacing w:after="160" w:line="259" w:lineRule="auto"/>
        <w:ind w:right="458"/>
        <w:rPr>
          <w:rFonts w:ascii="Times" w:eastAsia="Arial" w:hAnsi="Times" w:cs="Arial"/>
        </w:rPr>
      </w:pPr>
      <w:bookmarkStart w:id="122" w:name="_heading=h.mrpp0dw96lks" w:colFirst="0" w:colLast="0"/>
      <w:bookmarkEnd w:id="122"/>
      <w:r w:rsidRPr="00C67CAD">
        <w:rPr>
          <w:rFonts w:ascii="Times" w:eastAsia="Arial" w:hAnsi="Times" w:cs="Arial"/>
        </w:rPr>
        <w:t xml:space="preserve">Policy File: JFCB - Student Harassment and Violence Policy: </w:t>
      </w:r>
      <w:hyperlink r:id="rId18">
        <w:r w:rsidRPr="00C67CAD">
          <w:rPr>
            <w:rFonts w:ascii="Times" w:eastAsia="Arial" w:hAnsi="Times" w:cs="Arial"/>
            <w:color w:val="1155CC"/>
            <w:u w:val="single"/>
          </w:rPr>
          <w:t>http://fmps.sw1.k12.wy.us/SuperContainer/RawData/DocuBin/2019/06/24/V-92F488A2-5230-47A4-BC0A-7A8223C7082B</w:t>
        </w:r>
      </w:hyperlink>
    </w:p>
    <w:p w14:paraId="54D1F23C" w14:textId="77777777" w:rsidR="00C67CAD" w:rsidRPr="00C67CAD" w:rsidRDefault="00C67CAD" w:rsidP="00C67CAD">
      <w:pPr>
        <w:rPr>
          <w:rFonts w:ascii="Times" w:eastAsia="Arial" w:hAnsi="Times" w:cs="Arial"/>
        </w:rPr>
      </w:pPr>
      <w:bookmarkStart w:id="123" w:name="_heading=h.e01li8ikzhju" w:colFirst="0" w:colLast="0"/>
      <w:bookmarkEnd w:id="123"/>
    </w:p>
    <w:p w14:paraId="1546D87E" w14:textId="77777777" w:rsidR="00C67CAD" w:rsidRPr="00C67CAD" w:rsidRDefault="00C67CAD" w:rsidP="00C67CAD">
      <w:pPr>
        <w:jc w:val="both"/>
        <w:rPr>
          <w:rFonts w:ascii="Times" w:eastAsia="Arial" w:hAnsi="Times" w:cs="Arial"/>
        </w:rPr>
      </w:pPr>
      <w:r w:rsidRPr="00C67CAD">
        <w:rPr>
          <w:rFonts w:ascii="Times" w:eastAsia="Arial" w:hAnsi="Times" w:cs="Arial"/>
        </w:rPr>
        <w:t>Sweetwater School District Number One will take steps to assure that lack of English language skills will not be a barrier to admission and participation in all educational and vocational programs.</w:t>
      </w:r>
    </w:p>
    <w:p w14:paraId="6EBB1519" w14:textId="77777777" w:rsidR="00C67CAD" w:rsidRDefault="00C67CAD" w:rsidP="00C67CAD">
      <w:pPr>
        <w:jc w:val="both"/>
        <w:rPr>
          <w:rFonts w:ascii="Times" w:eastAsia="Arial" w:hAnsi="Times" w:cs="Arial"/>
        </w:rPr>
      </w:pPr>
      <w:r>
        <w:rPr>
          <w:rFonts w:ascii="Times" w:eastAsia="Arial" w:hAnsi="Times" w:cs="Arial"/>
        </w:rPr>
        <w:br w:type="page"/>
      </w:r>
    </w:p>
    <w:p w14:paraId="59EC1471" w14:textId="181A3E61" w:rsidR="00C67CAD" w:rsidRDefault="00C67CAD" w:rsidP="00C67CAD">
      <w:pPr>
        <w:rPr>
          <w:rFonts w:ascii="Times" w:eastAsia="Arial" w:hAnsi="Times" w:cs="Arial"/>
        </w:rPr>
      </w:pPr>
      <w:r w:rsidRPr="00C67CAD">
        <w:rPr>
          <w:rFonts w:ascii="Times" w:eastAsia="Arial" w:hAnsi="Times" w:cs="Arial"/>
        </w:rPr>
        <w:lastRenderedPageBreak/>
        <w:t xml:space="preserve">For information about your rights or grievance procedures, contact the Civil Rights Compliance Coordinator at </w:t>
      </w:r>
      <w:hyperlink r:id="rId19">
        <w:r w:rsidRPr="00C67CAD">
          <w:rPr>
            <w:rFonts w:ascii="Times" w:eastAsia="Arial" w:hAnsi="Times" w:cs="Arial"/>
            <w:color w:val="1155CC"/>
            <w:u w:val="single"/>
          </w:rPr>
          <w:t>civil.rights@sw1.k12.wy.us</w:t>
        </w:r>
      </w:hyperlink>
      <w:r w:rsidRPr="00C67CAD">
        <w:rPr>
          <w:rFonts w:ascii="Times" w:eastAsia="Arial" w:hAnsi="Times" w:cs="Arial"/>
        </w:rPr>
        <w:t>, (307)352-3400, contact the Title IX Coordinator at</w:t>
      </w:r>
      <w:r>
        <w:rPr>
          <w:rFonts w:ascii="Times" w:eastAsia="Arial" w:hAnsi="Times" w:cs="Arial"/>
        </w:rPr>
        <w:t xml:space="preserve"> </w:t>
      </w:r>
      <w:hyperlink r:id="rId20" w:history="1">
        <w:r w:rsidRPr="00E91B3F">
          <w:rPr>
            <w:rStyle w:val="Hyperlink"/>
            <w:rFonts w:ascii="Times" w:eastAsia="Arial" w:hAnsi="Times" w:cs="Arial"/>
          </w:rPr>
          <w:t>title.IX@sw1.k12.wy.us</w:t>
        </w:r>
      </w:hyperlink>
      <w:r w:rsidRPr="00C67CAD">
        <w:rPr>
          <w:rFonts w:ascii="Times" w:eastAsia="Arial" w:hAnsi="Times" w:cs="Arial"/>
        </w:rPr>
        <w:t xml:space="preserve">, (307)352-3400, and/or the Section 504 Coordinator at </w:t>
      </w:r>
      <w:hyperlink r:id="rId21">
        <w:r w:rsidRPr="00C67CAD">
          <w:rPr>
            <w:rFonts w:ascii="Times" w:eastAsia="Arial" w:hAnsi="Times" w:cs="Arial"/>
            <w:color w:val="1155CC"/>
            <w:u w:val="single"/>
          </w:rPr>
          <w:t>section504@sw1.k12.wy.us</w:t>
        </w:r>
      </w:hyperlink>
      <w:r w:rsidRPr="00C67CAD">
        <w:rPr>
          <w:rFonts w:ascii="Times" w:eastAsia="Arial" w:hAnsi="Times" w:cs="Arial"/>
        </w:rPr>
        <w:t>, (307)352-3400.</w:t>
      </w:r>
    </w:p>
    <w:p w14:paraId="35703B38" w14:textId="77777777" w:rsidR="00C67CAD" w:rsidRPr="00C67CAD" w:rsidRDefault="00C67CAD" w:rsidP="00C67CAD">
      <w:pPr>
        <w:rPr>
          <w:rFonts w:ascii="Times" w:eastAsia="Arial" w:hAnsi="Times" w:cs="Arial"/>
        </w:rPr>
      </w:pPr>
    </w:p>
    <w:p w14:paraId="50D91581" w14:textId="77777777" w:rsidR="00C67CAD" w:rsidRPr="00C67CAD" w:rsidRDefault="00C67CAD" w:rsidP="00C67CAD">
      <w:pPr>
        <w:jc w:val="center"/>
        <w:rPr>
          <w:rFonts w:ascii="Times" w:eastAsia="Arial" w:hAnsi="Times" w:cs="Arial"/>
          <w:b/>
          <w:i/>
        </w:rPr>
      </w:pPr>
      <w:r w:rsidRPr="00C67CAD">
        <w:rPr>
          <w:rFonts w:ascii="Times" w:eastAsia="Arial" w:hAnsi="Times" w:cs="Arial"/>
          <w:b/>
          <w:i/>
        </w:rPr>
        <w:t>LEA: Human Resource Director, Nicole Bolton</w:t>
      </w:r>
    </w:p>
    <w:p w14:paraId="331AE9A1" w14:textId="77777777" w:rsidR="00C67CAD" w:rsidRPr="00C67CAD" w:rsidRDefault="00C67CAD" w:rsidP="00C67CAD">
      <w:pPr>
        <w:jc w:val="center"/>
        <w:rPr>
          <w:rFonts w:ascii="Times" w:eastAsia="Arial" w:hAnsi="Times" w:cs="Arial"/>
          <w:b/>
          <w:i/>
        </w:rPr>
      </w:pPr>
      <w:r w:rsidRPr="00C67CAD">
        <w:rPr>
          <w:rFonts w:ascii="Times" w:eastAsia="Arial" w:hAnsi="Times" w:cs="Arial"/>
          <w:b/>
          <w:i/>
        </w:rPr>
        <w:t>(307)352-3400 ext. 1285</w:t>
      </w:r>
    </w:p>
    <w:p w14:paraId="2A819151" w14:textId="56847D24" w:rsidR="00C67CAD" w:rsidRDefault="00B14985" w:rsidP="00C67CAD">
      <w:pPr>
        <w:jc w:val="center"/>
        <w:rPr>
          <w:rFonts w:ascii="Times" w:eastAsia="Arial" w:hAnsi="Times" w:cs="Arial"/>
          <w:b/>
          <w:i/>
        </w:rPr>
      </w:pPr>
      <w:hyperlink r:id="rId22" w:history="1">
        <w:r w:rsidR="00C67CAD" w:rsidRPr="00E91B3F">
          <w:rPr>
            <w:rStyle w:val="Hyperlink"/>
            <w:rFonts w:ascii="Times" w:eastAsia="Arial" w:hAnsi="Times" w:cs="Arial"/>
            <w:b/>
            <w:i/>
          </w:rPr>
          <w:t>boltonn@sw1.k12.wy.us</w:t>
        </w:r>
      </w:hyperlink>
    </w:p>
    <w:p w14:paraId="23C3E6AF" w14:textId="77777777" w:rsidR="00C67CAD" w:rsidRPr="00C67CAD" w:rsidRDefault="00C67CAD" w:rsidP="00C67CAD">
      <w:pPr>
        <w:jc w:val="center"/>
        <w:rPr>
          <w:rFonts w:ascii="Times" w:eastAsia="Arial" w:hAnsi="Times" w:cs="Arial"/>
          <w:b/>
          <w:i/>
        </w:rPr>
      </w:pPr>
    </w:p>
    <w:p w14:paraId="56B8A6F3" w14:textId="77777777" w:rsidR="00C67CAD" w:rsidRDefault="00C67CAD" w:rsidP="00C67CAD">
      <w:pPr>
        <w:jc w:val="both"/>
        <w:rPr>
          <w:rFonts w:ascii="Times" w:eastAsia="Arial" w:hAnsi="Times" w:cs="Arial"/>
        </w:rPr>
      </w:pPr>
      <w:r w:rsidRPr="00C67CAD">
        <w:rPr>
          <w:rFonts w:ascii="Times" w:eastAsia="Arial" w:hAnsi="Times" w:cs="Arial"/>
        </w:rPr>
        <w:t>For further information on notice of non-discrimination, visit</w:t>
      </w:r>
      <w:hyperlink r:id="rId23">
        <w:r w:rsidRPr="00C67CAD">
          <w:rPr>
            <w:rFonts w:ascii="Times" w:eastAsia="Arial" w:hAnsi="Times" w:cs="Arial"/>
            <w:color w:val="0563C1"/>
            <w:u w:val="single"/>
          </w:rPr>
          <w:t xml:space="preserve"> https://ocrcas.ed.gov/contact-ocr</w:t>
        </w:r>
      </w:hyperlink>
      <w:r w:rsidRPr="00C67CAD">
        <w:rPr>
          <w:rFonts w:ascii="Times" w:eastAsia="Arial" w:hAnsi="Times" w:cs="Arial"/>
        </w:rPr>
        <w:t xml:space="preserve"> for the address and phone number of the office that serves your area, or call 1-800-421-3481.  </w:t>
      </w:r>
    </w:p>
    <w:p w14:paraId="47B0A35F" w14:textId="09E2A3F5" w:rsidR="00C67CAD" w:rsidRPr="00C67CAD" w:rsidRDefault="00B14985" w:rsidP="00C67CAD">
      <w:pPr>
        <w:jc w:val="both"/>
        <w:rPr>
          <w:rFonts w:ascii="Times" w:hAnsi="Times"/>
          <w:i/>
        </w:rPr>
      </w:pPr>
      <w:hyperlink r:id="rId24">
        <w:r w:rsidR="00C67CAD" w:rsidRPr="00C67CAD">
          <w:rPr>
            <w:rFonts w:ascii="Times" w:eastAsia="Arial" w:hAnsi="Times" w:cs="Arial"/>
            <w:color w:val="0563C1"/>
            <w:u w:val="single"/>
          </w:rPr>
          <w:t>More information can be found here.</w:t>
        </w:r>
      </w:hyperlink>
    </w:p>
    <w:p w14:paraId="3BADF522" w14:textId="04E993EB" w:rsidR="00C67CAD" w:rsidRDefault="00C67CAD">
      <w:pPr>
        <w:rPr>
          <w:b/>
          <w:smallCaps/>
        </w:rPr>
      </w:pPr>
      <w:r>
        <w:rPr>
          <w:b/>
          <w:smallCaps/>
        </w:rPr>
        <w:br w:type="page"/>
      </w:r>
    </w:p>
    <w:p w14:paraId="0326E410" w14:textId="77777777" w:rsidR="00C67CAD" w:rsidRPr="00C67CAD" w:rsidRDefault="00C67CAD" w:rsidP="00C67CAD">
      <w:pPr>
        <w:jc w:val="center"/>
        <w:rPr>
          <w:rFonts w:ascii="Times" w:eastAsia="Arial" w:hAnsi="Times" w:cs="Arial"/>
          <w:b/>
          <w:sz w:val="40"/>
          <w:szCs w:val="40"/>
          <w:lang w:val="es-ES_tradnl"/>
        </w:rPr>
      </w:pPr>
      <w:r w:rsidRPr="00C67CAD">
        <w:rPr>
          <w:rFonts w:ascii="Times" w:eastAsia="Arial" w:hAnsi="Times" w:cs="Arial"/>
          <w:b/>
          <w:sz w:val="40"/>
          <w:szCs w:val="40"/>
          <w:lang w:val="es-ES_tradnl"/>
        </w:rPr>
        <w:lastRenderedPageBreak/>
        <w:t xml:space="preserve">Educación Técnica y Profesional </w:t>
      </w:r>
    </w:p>
    <w:p w14:paraId="0607E965" w14:textId="4CFDBEA4" w:rsidR="00C67CAD" w:rsidRDefault="00C67CAD" w:rsidP="00C67CAD">
      <w:pPr>
        <w:spacing w:line="320" w:lineRule="auto"/>
        <w:jc w:val="center"/>
        <w:rPr>
          <w:rFonts w:ascii="Times" w:eastAsia="Arial" w:hAnsi="Times" w:cs="Arial"/>
          <w:sz w:val="32"/>
          <w:szCs w:val="32"/>
          <w:lang w:val="es-ES_tradnl"/>
        </w:rPr>
      </w:pPr>
      <w:r w:rsidRPr="00C67CAD">
        <w:rPr>
          <w:rFonts w:ascii="Times" w:eastAsia="Arial" w:hAnsi="Times" w:cs="Arial"/>
          <w:sz w:val="32"/>
          <w:szCs w:val="32"/>
          <w:lang w:val="es-ES_tradnl"/>
        </w:rPr>
        <w:t>Notificación Publica Anual de No Discriminación</w:t>
      </w:r>
    </w:p>
    <w:p w14:paraId="3D8771B2" w14:textId="77777777" w:rsidR="00C67CAD" w:rsidRPr="00C67CAD" w:rsidRDefault="00C67CAD" w:rsidP="00C67CAD">
      <w:pPr>
        <w:spacing w:line="320" w:lineRule="auto"/>
        <w:jc w:val="center"/>
        <w:rPr>
          <w:rFonts w:ascii="Times" w:eastAsia="Arial" w:hAnsi="Times" w:cs="Arial"/>
          <w:sz w:val="32"/>
          <w:szCs w:val="32"/>
          <w:lang w:val="es-ES_tradnl"/>
        </w:rPr>
      </w:pPr>
    </w:p>
    <w:p w14:paraId="78918847" w14:textId="77777777" w:rsidR="00C67CAD" w:rsidRPr="00C67CAD" w:rsidRDefault="00C67CAD" w:rsidP="00C67CAD">
      <w:pPr>
        <w:jc w:val="both"/>
        <w:rPr>
          <w:rFonts w:ascii="Times" w:eastAsia="Arial" w:hAnsi="Times" w:cs="Arial"/>
          <w:lang w:val="es-ES_tradnl"/>
        </w:rPr>
      </w:pPr>
      <w:r w:rsidRPr="00C67CAD">
        <w:rPr>
          <w:rStyle w:val="jlqj4b"/>
          <w:rFonts w:ascii="Times" w:hAnsi="Times" w:cs="Arial"/>
          <w:lang w:val="es-ES_tradnl"/>
        </w:rPr>
        <w:t xml:space="preserve">El Distrito Escolar Número Uno de </w:t>
      </w:r>
      <w:proofErr w:type="spellStart"/>
      <w:r w:rsidRPr="00C67CAD">
        <w:rPr>
          <w:rStyle w:val="jlqj4b"/>
          <w:rFonts w:ascii="Times" w:hAnsi="Times" w:cs="Arial"/>
          <w:lang w:val="es-ES_tradnl"/>
        </w:rPr>
        <w:t>Sweetwater</w:t>
      </w:r>
      <w:proofErr w:type="spellEnd"/>
      <w:r w:rsidRPr="00C67CAD">
        <w:rPr>
          <w:rStyle w:val="jlqj4b"/>
          <w:rFonts w:ascii="Times" w:hAnsi="Times" w:cs="Arial"/>
          <w:lang w:val="es-ES_tradnl"/>
        </w:rPr>
        <w:t xml:space="preserve"> ofrece programas de educación técnica y profesional en Construcción, Diseño / Pre-Construcción, Gestión de Información Comercial, Enseñanza / Capacitación, Contabilidad, Servicios de Diagnóstico, Gestión de Servicios de Restaurantes y Alimentos / Bebidas, Soporte y Servicios de Información, Gestión de Servicios de Emergencias e Incendios, Pre-Ingeniería, Mantenimiento de Instalaciones y Equipos Móviles, Sistemas Animales, Producción, Ingeniería y Tecnología, Energía, Sistemas Estructurales y Técnicos, Servicios Bancarios.</w:t>
      </w:r>
      <w:r w:rsidRPr="00C67CAD">
        <w:rPr>
          <w:rStyle w:val="viiyi"/>
          <w:rFonts w:ascii="Times" w:hAnsi="Times" w:cs="Arial"/>
          <w:lang w:val="es-ES_tradnl"/>
        </w:rPr>
        <w:t xml:space="preserve"> </w:t>
      </w:r>
      <w:r w:rsidRPr="00C67CAD">
        <w:rPr>
          <w:rStyle w:val="jlqj4b"/>
          <w:rFonts w:ascii="Times" w:hAnsi="Times" w:cs="Arial"/>
          <w:lang w:val="es-ES_tradnl"/>
        </w:rPr>
        <w:t>La admisión a estos programas se basa en los requisitos previos que se detallan en el manual de cada curso</w:t>
      </w:r>
      <w:r w:rsidRPr="00C67CAD">
        <w:rPr>
          <w:rFonts w:ascii="Times" w:eastAsia="Arial" w:hAnsi="Times" w:cs="Arial"/>
          <w:lang w:val="es-ES_tradnl"/>
        </w:rPr>
        <w:t>.</w:t>
      </w:r>
    </w:p>
    <w:p w14:paraId="70E5A766" w14:textId="77777777" w:rsidR="00C67CAD" w:rsidRDefault="00C67CAD" w:rsidP="00C67CAD">
      <w:pPr>
        <w:jc w:val="both"/>
        <w:rPr>
          <w:rStyle w:val="jlqj4b"/>
          <w:rFonts w:ascii="Times" w:hAnsi="Times" w:cs="Arial"/>
          <w:lang w:val="es-ES_tradnl"/>
        </w:rPr>
      </w:pPr>
    </w:p>
    <w:p w14:paraId="022612A9" w14:textId="10218485" w:rsidR="00C67CAD" w:rsidRPr="00C67CAD" w:rsidRDefault="00C67CAD" w:rsidP="00C67CAD">
      <w:pPr>
        <w:jc w:val="both"/>
        <w:rPr>
          <w:rFonts w:ascii="Times" w:eastAsia="Arial" w:hAnsi="Times" w:cs="Arial"/>
          <w:lang w:val="es-ES_tradnl"/>
        </w:rPr>
      </w:pPr>
      <w:r w:rsidRPr="00C67CAD">
        <w:rPr>
          <w:rStyle w:val="jlqj4b"/>
          <w:rFonts w:ascii="Times" w:hAnsi="Times" w:cs="Arial"/>
          <w:lang w:val="es-ES_tradnl"/>
        </w:rPr>
        <w:t xml:space="preserve">Es política del Distrito Escolar Número Uno de </w:t>
      </w:r>
      <w:proofErr w:type="spellStart"/>
      <w:r w:rsidRPr="00C67CAD">
        <w:rPr>
          <w:rStyle w:val="jlqj4b"/>
          <w:rFonts w:ascii="Times" w:hAnsi="Times" w:cs="Arial"/>
          <w:lang w:val="es-ES_tradnl"/>
        </w:rPr>
        <w:t>Sweetwater</w:t>
      </w:r>
      <w:proofErr w:type="spellEnd"/>
      <w:r w:rsidRPr="00C67CAD">
        <w:rPr>
          <w:rStyle w:val="jlqj4b"/>
          <w:rFonts w:ascii="Times" w:hAnsi="Times" w:cs="Arial"/>
          <w:lang w:val="es-ES_tradnl"/>
        </w:rPr>
        <w:t xml:space="preserve"> no discriminar por motivos de raza, color, origen nacional, sexo o discapacidad en sus programas, servicios o actividades vocacionales según lo requiere el Título VI de la Ley de Derechos Civiles de 1964, según enmienda;</w:t>
      </w:r>
      <w:r w:rsidRPr="00C67CAD">
        <w:rPr>
          <w:rStyle w:val="viiyi"/>
          <w:rFonts w:ascii="Times" w:hAnsi="Times" w:cs="Arial"/>
          <w:lang w:val="es-ES_tradnl"/>
        </w:rPr>
        <w:t xml:space="preserve"> </w:t>
      </w:r>
      <w:r w:rsidRPr="00C67CAD">
        <w:rPr>
          <w:rStyle w:val="jlqj4b"/>
          <w:rFonts w:ascii="Times" w:hAnsi="Times" w:cs="Arial"/>
          <w:lang w:val="es-ES_tradnl"/>
        </w:rPr>
        <w:t>Título IX de las Enmiendas a la Educación de 1972;</w:t>
      </w:r>
      <w:r w:rsidRPr="00C67CAD">
        <w:rPr>
          <w:rStyle w:val="viiyi"/>
          <w:rFonts w:ascii="Times" w:hAnsi="Times" w:cs="Arial"/>
          <w:lang w:val="es-ES_tradnl"/>
        </w:rPr>
        <w:t xml:space="preserve"> </w:t>
      </w:r>
      <w:r w:rsidRPr="00C67CAD">
        <w:rPr>
          <w:rStyle w:val="jlqj4b"/>
          <w:rFonts w:ascii="Times" w:hAnsi="Times" w:cs="Arial"/>
          <w:lang w:val="es-ES_tradnl"/>
        </w:rPr>
        <w:t>y la Sección 504 de la Ley de Rehabilitación de 1973, según enmienda</w:t>
      </w:r>
      <w:r w:rsidRPr="00C67CAD">
        <w:rPr>
          <w:rFonts w:ascii="Times" w:eastAsia="Arial" w:hAnsi="Times" w:cs="Arial"/>
          <w:lang w:val="es-ES_tradnl"/>
        </w:rPr>
        <w:t>.</w:t>
      </w:r>
    </w:p>
    <w:p w14:paraId="6DC63CA4" w14:textId="77777777" w:rsidR="00C67CAD" w:rsidRDefault="00C67CAD" w:rsidP="00C67CAD">
      <w:pPr>
        <w:jc w:val="both"/>
        <w:rPr>
          <w:rStyle w:val="jlqj4b"/>
          <w:rFonts w:ascii="Times" w:hAnsi="Times" w:cs="Arial"/>
          <w:lang w:val="es-ES_tradnl"/>
        </w:rPr>
      </w:pPr>
    </w:p>
    <w:p w14:paraId="09A67FF1" w14:textId="69114015" w:rsidR="00C67CAD" w:rsidRDefault="00C67CAD" w:rsidP="00C67CAD">
      <w:pPr>
        <w:jc w:val="both"/>
        <w:rPr>
          <w:rStyle w:val="jlqj4b"/>
          <w:rFonts w:ascii="Times" w:hAnsi="Times" w:cs="Arial"/>
          <w:lang w:val="es-ES_tradnl"/>
        </w:rPr>
      </w:pPr>
      <w:r w:rsidRPr="00C67CAD">
        <w:rPr>
          <w:rStyle w:val="jlqj4b"/>
          <w:rFonts w:ascii="Times" w:hAnsi="Times" w:cs="Arial"/>
          <w:lang w:val="es-ES_tradnl"/>
        </w:rPr>
        <w:t xml:space="preserve">Es política del Distrito Escolar Número Uno de </w:t>
      </w:r>
      <w:proofErr w:type="spellStart"/>
      <w:r w:rsidRPr="00C67CAD">
        <w:rPr>
          <w:rStyle w:val="jlqj4b"/>
          <w:rFonts w:ascii="Times" w:hAnsi="Times" w:cs="Arial"/>
          <w:lang w:val="es-ES_tradnl"/>
        </w:rPr>
        <w:t>Sweetwater</w:t>
      </w:r>
      <w:proofErr w:type="spellEnd"/>
      <w:r w:rsidRPr="00C67CAD">
        <w:rPr>
          <w:rStyle w:val="jlqj4b"/>
          <w:rFonts w:ascii="Times" w:hAnsi="Times" w:cs="Arial"/>
          <w:lang w:val="es-ES_tradnl"/>
        </w:rPr>
        <w:t xml:space="preserve"> no discriminar por motivos de raza, color, origen nacional, sexo, discapacidad o edad en sus prácticas laborales según lo requiere el Título VI de la Ley de Derechos Civiles de 1964, según enmienda;</w:t>
      </w:r>
      <w:r w:rsidRPr="00C67CAD">
        <w:rPr>
          <w:rStyle w:val="viiyi"/>
          <w:rFonts w:ascii="Times" w:hAnsi="Times" w:cs="Arial"/>
          <w:lang w:val="es-ES_tradnl"/>
        </w:rPr>
        <w:t xml:space="preserve"> </w:t>
      </w:r>
      <w:r w:rsidRPr="00C67CAD">
        <w:rPr>
          <w:rStyle w:val="jlqj4b"/>
          <w:rFonts w:ascii="Times" w:hAnsi="Times" w:cs="Arial"/>
          <w:lang w:val="es-ES_tradnl"/>
        </w:rPr>
        <w:t>Título IX de las Enmiendas a la Educación de 1972;</w:t>
      </w:r>
      <w:r w:rsidRPr="00C67CAD">
        <w:rPr>
          <w:rStyle w:val="viiyi"/>
          <w:rFonts w:ascii="Times" w:hAnsi="Times" w:cs="Arial"/>
          <w:lang w:val="es-ES_tradnl"/>
        </w:rPr>
        <w:t xml:space="preserve"> </w:t>
      </w:r>
      <w:r w:rsidRPr="00C67CAD">
        <w:rPr>
          <w:rStyle w:val="jlqj4b"/>
          <w:rFonts w:ascii="Times" w:hAnsi="Times" w:cs="Arial"/>
          <w:lang w:val="es-ES_tradnl"/>
        </w:rPr>
        <w:t>la Ley de Discriminación por Edad de 1975, según enmienda;</w:t>
      </w:r>
      <w:r w:rsidRPr="00C67CAD">
        <w:rPr>
          <w:rStyle w:val="viiyi"/>
          <w:rFonts w:ascii="Times" w:hAnsi="Times" w:cs="Arial"/>
          <w:lang w:val="es-ES_tradnl"/>
        </w:rPr>
        <w:t xml:space="preserve"> </w:t>
      </w:r>
      <w:r w:rsidRPr="00C67CAD">
        <w:rPr>
          <w:rStyle w:val="jlqj4b"/>
          <w:rFonts w:ascii="Times" w:hAnsi="Times" w:cs="Arial"/>
          <w:lang w:val="es-ES_tradnl"/>
        </w:rPr>
        <w:t>y la Sección 504 de la Ley de Rehabilitación de 1973, según enmienda.</w:t>
      </w:r>
      <w:r w:rsidRPr="00C67CAD">
        <w:rPr>
          <w:rStyle w:val="viiyi"/>
          <w:rFonts w:ascii="Times" w:hAnsi="Times" w:cs="Arial"/>
          <w:lang w:val="es-ES_tradnl"/>
        </w:rPr>
        <w:t xml:space="preserve"> </w:t>
      </w:r>
      <w:r w:rsidRPr="00C67CAD">
        <w:rPr>
          <w:rStyle w:val="jlqj4b"/>
          <w:rFonts w:ascii="Times" w:hAnsi="Times" w:cs="Arial"/>
          <w:lang w:val="es-ES_tradnl"/>
        </w:rPr>
        <w:t>A continuación, se encuentran los enlaces de las políticas de no discriminación del Distrito:</w:t>
      </w:r>
    </w:p>
    <w:p w14:paraId="55D46408" w14:textId="77777777" w:rsidR="00C67CAD" w:rsidRPr="00C67CAD" w:rsidRDefault="00C67CAD" w:rsidP="00C67CAD">
      <w:pPr>
        <w:rPr>
          <w:rFonts w:ascii="Times" w:eastAsia="Arial" w:hAnsi="Times" w:cs="Arial"/>
          <w:lang w:val="es-ES_tradnl"/>
        </w:rPr>
      </w:pPr>
    </w:p>
    <w:p w14:paraId="5386E9EA" w14:textId="77777777" w:rsidR="00C67CAD" w:rsidRPr="00C67CAD" w:rsidRDefault="00C67CAD" w:rsidP="00C67CAD">
      <w:pPr>
        <w:numPr>
          <w:ilvl w:val="0"/>
          <w:numId w:val="35"/>
        </w:numPr>
        <w:spacing w:line="259" w:lineRule="auto"/>
        <w:ind w:right="458"/>
        <w:rPr>
          <w:rFonts w:ascii="Times" w:eastAsia="Arial" w:hAnsi="Times" w:cs="Arial"/>
          <w:lang w:val="es-ES_tradnl"/>
        </w:rPr>
      </w:pPr>
      <w:r w:rsidRPr="00C67CAD">
        <w:rPr>
          <w:rFonts w:ascii="Times" w:eastAsia="Arial" w:hAnsi="Times" w:cs="Arial"/>
          <w:lang w:val="es-ES_tradnl"/>
        </w:rPr>
        <w:t xml:space="preserve">Archivo de Política: AC – No Discriminación: </w:t>
      </w:r>
      <w:hyperlink r:id="rId25">
        <w:r w:rsidRPr="00C67CAD">
          <w:rPr>
            <w:rFonts w:ascii="Times" w:eastAsia="Arial" w:hAnsi="Times" w:cs="Arial"/>
            <w:color w:val="1155CC"/>
            <w:u w:val="single"/>
            <w:lang w:val="es-ES_tradnl"/>
          </w:rPr>
          <w:t>http://fmps.sw1.k12.wy.us/SuperContainer/RawData/DocuBin/2021/08/17/V-A19A9D68-7EFE-4122-A77E-81EA193EBE2B</w:t>
        </w:r>
      </w:hyperlink>
    </w:p>
    <w:p w14:paraId="79C88AAA" w14:textId="77777777" w:rsidR="00C67CAD" w:rsidRPr="00C67CAD" w:rsidRDefault="00C67CAD" w:rsidP="00C67CAD">
      <w:pPr>
        <w:numPr>
          <w:ilvl w:val="0"/>
          <w:numId w:val="35"/>
        </w:numPr>
        <w:spacing w:line="259" w:lineRule="auto"/>
        <w:ind w:right="458"/>
        <w:rPr>
          <w:rFonts w:ascii="Times" w:eastAsia="Arial" w:hAnsi="Times" w:cs="Arial"/>
          <w:lang w:val="es-ES_tradnl"/>
        </w:rPr>
      </w:pPr>
      <w:r w:rsidRPr="00C67CAD">
        <w:rPr>
          <w:rFonts w:ascii="Times" w:eastAsia="Arial" w:hAnsi="Times" w:cs="Arial"/>
          <w:lang w:val="es-ES_tradnl"/>
        </w:rPr>
        <w:t xml:space="preserve">Archivo de Política: ACA – No Discriminación por Motivos de Sexo </w:t>
      </w:r>
      <w:hyperlink r:id="rId26">
        <w:r w:rsidRPr="00C67CAD">
          <w:rPr>
            <w:rFonts w:ascii="Times" w:eastAsia="Arial" w:hAnsi="Times" w:cs="Arial"/>
            <w:color w:val="1155CC"/>
            <w:u w:val="single"/>
            <w:lang w:val="es-ES_tradnl"/>
          </w:rPr>
          <w:t>http://fmps.sw1.k12.wy.us/SuperContainer/RawData/DocuBin/2021/08/17/V-EBE4B67D-4085-4AB0-B1B4-BD21C5D7542F</w:t>
        </w:r>
      </w:hyperlink>
    </w:p>
    <w:p w14:paraId="1D7C966B" w14:textId="77777777" w:rsidR="00C67CAD" w:rsidRPr="00C67CAD" w:rsidRDefault="00C67CAD" w:rsidP="00C67CAD">
      <w:pPr>
        <w:numPr>
          <w:ilvl w:val="0"/>
          <w:numId w:val="35"/>
        </w:numPr>
        <w:spacing w:line="259" w:lineRule="auto"/>
        <w:ind w:right="458"/>
        <w:rPr>
          <w:rFonts w:ascii="Times" w:eastAsia="Arial" w:hAnsi="Times" w:cs="Arial"/>
          <w:lang w:val="es-ES_tradnl"/>
        </w:rPr>
      </w:pPr>
      <w:r w:rsidRPr="00C67CAD">
        <w:rPr>
          <w:rFonts w:ascii="Times" w:eastAsia="Arial" w:hAnsi="Times" w:cs="Arial"/>
          <w:lang w:val="es-ES_tradnl"/>
        </w:rPr>
        <w:t xml:space="preserve">Archivo de Política: ACA-R – Acoso Sexual: </w:t>
      </w:r>
      <w:hyperlink r:id="rId27">
        <w:r w:rsidRPr="00C67CAD">
          <w:rPr>
            <w:rFonts w:ascii="Times" w:eastAsia="Arial" w:hAnsi="Times" w:cs="Arial"/>
            <w:color w:val="1155CC"/>
            <w:u w:val="single"/>
            <w:lang w:val="es-ES_tradnl"/>
          </w:rPr>
          <w:t>http://fmps.sw1.k12.wy.us/SuperContainer/RawData/DocuBin/2020/08/12/V-C3CD6F89-28EB-45F1-8F50-250AFECC608D</w:t>
        </w:r>
      </w:hyperlink>
    </w:p>
    <w:p w14:paraId="4FA347AF" w14:textId="77777777" w:rsidR="00C67CAD" w:rsidRPr="00C67CAD" w:rsidRDefault="00C67CAD" w:rsidP="00C67CAD">
      <w:pPr>
        <w:numPr>
          <w:ilvl w:val="0"/>
          <w:numId w:val="35"/>
        </w:numPr>
        <w:spacing w:line="259" w:lineRule="auto"/>
        <w:ind w:right="458"/>
        <w:rPr>
          <w:rFonts w:ascii="Times" w:eastAsia="Arial" w:hAnsi="Times" w:cs="Arial"/>
          <w:lang w:val="es-ES_tradnl"/>
        </w:rPr>
      </w:pPr>
      <w:r w:rsidRPr="00C67CAD">
        <w:rPr>
          <w:rFonts w:ascii="Times" w:eastAsia="Arial" w:hAnsi="Times" w:cs="Arial"/>
          <w:lang w:val="es-ES_tradnl"/>
        </w:rPr>
        <w:t xml:space="preserve">Archivo de Política: GBCH – Acoso de Personal y Política de Violencia: </w:t>
      </w:r>
      <w:hyperlink r:id="rId28">
        <w:r w:rsidRPr="00C67CAD">
          <w:rPr>
            <w:rFonts w:ascii="Times" w:eastAsia="Arial" w:hAnsi="Times" w:cs="Arial"/>
            <w:color w:val="1155CC"/>
            <w:u w:val="single"/>
            <w:lang w:val="es-ES_tradnl"/>
          </w:rPr>
          <w:t>http://fmps.sw1.k12.wy.us/SuperContainer/RawData/DocuBin/2019/06/25/V-688D2E00-8225-4525-A994-D2AA9FDCA9C2</w:t>
        </w:r>
      </w:hyperlink>
    </w:p>
    <w:p w14:paraId="4601E2FC" w14:textId="77777777" w:rsidR="00C67CAD" w:rsidRPr="00C67CAD" w:rsidRDefault="00C67CAD" w:rsidP="00C67CAD">
      <w:pPr>
        <w:numPr>
          <w:ilvl w:val="0"/>
          <w:numId w:val="35"/>
        </w:numPr>
        <w:spacing w:after="160" w:line="259" w:lineRule="auto"/>
        <w:ind w:right="458"/>
        <w:rPr>
          <w:rFonts w:ascii="Times" w:eastAsia="Arial" w:hAnsi="Times" w:cs="Arial"/>
          <w:lang w:val="es-ES_tradnl"/>
        </w:rPr>
      </w:pPr>
      <w:r w:rsidRPr="00C67CAD">
        <w:rPr>
          <w:rFonts w:ascii="Times" w:eastAsia="Arial" w:hAnsi="Times" w:cs="Arial"/>
          <w:lang w:val="es-ES_tradnl"/>
        </w:rPr>
        <w:t xml:space="preserve">Archivo de Política: JFCB – Acoso Estudiantil y Política de Violencia: </w:t>
      </w:r>
      <w:hyperlink r:id="rId29">
        <w:r w:rsidRPr="00C67CAD">
          <w:rPr>
            <w:rFonts w:ascii="Times" w:eastAsia="Arial" w:hAnsi="Times" w:cs="Arial"/>
            <w:color w:val="1155CC"/>
            <w:u w:val="single"/>
            <w:lang w:val="es-ES_tradnl"/>
          </w:rPr>
          <w:t>http://fmps.sw1.k12.wy.us/SuperContainer/RawData/DocuBin/2019/06/24/V-92F488A2-5230-47A4-BC0A-7A8223C7082B</w:t>
        </w:r>
      </w:hyperlink>
    </w:p>
    <w:p w14:paraId="516DB24A" w14:textId="77777777" w:rsidR="00C67CAD" w:rsidRPr="00C67CAD" w:rsidRDefault="00C67CAD" w:rsidP="00C67CAD">
      <w:pPr>
        <w:rPr>
          <w:rFonts w:ascii="Times" w:eastAsia="Arial" w:hAnsi="Times" w:cs="Arial"/>
          <w:lang w:val="es-ES_tradnl"/>
        </w:rPr>
      </w:pPr>
    </w:p>
    <w:p w14:paraId="785DAB6D" w14:textId="77777777" w:rsidR="00C67CAD" w:rsidRPr="00C67CAD" w:rsidRDefault="00C67CAD" w:rsidP="00C67CAD">
      <w:pPr>
        <w:jc w:val="both"/>
        <w:rPr>
          <w:rFonts w:ascii="Times" w:eastAsia="Arial" w:hAnsi="Times" w:cs="Arial"/>
          <w:lang w:val="es-ES_tradnl"/>
        </w:rPr>
      </w:pPr>
      <w:r w:rsidRPr="00C67CAD">
        <w:rPr>
          <w:rStyle w:val="jlqj4b"/>
          <w:rFonts w:ascii="Times" w:hAnsi="Times" w:cs="Arial"/>
          <w:lang w:val="es-ES_tradnl"/>
        </w:rPr>
        <w:t xml:space="preserve">El Distrito Escolar Número Uno de </w:t>
      </w:r>
      <w:proofErr w:type="spellStart"/>
      <w:r w:rsidRPr="00C67CAD">
        <w:rPr>
          <w:rStyle w:val="jlqj4b"/>
          <w:rFonts w:ascii="Times" w:hAnsi="Times" w:cs="Arial"/>
          <w:lang w:val="es-ES_tradnl"/>
        </w:rPr>
        <w:t>Sweetwater</w:t>
      </w:r>
      <w:proofErr w:type="spellEnd"/>
      <w:r w:rsidRPr="00C67CAD">
        <w:rPr>
          <w:rStyle w:val="jlqj4b"/>
          <w:rFonts w:ascii="Times" w:hAnsi="Times" w:cs="Arial"/>
          <w:lang w:val="es-ES_tradnl"/>
        </w:rPr>
        <w:t xml:space="preserve"> tomará medidas para asegurar que la falta de habilidades en el idioma inglés no sea una barrera para la admisión y participación en todos los programas educativos y vocacionales.</w:t>
      </w:r>
    </w:p>
    <w:p w14:paraId="1EEDE451" w14:textId="77777777" w:rsidR="00C67CAD" w:rsidRDefault="00C67CAD">
      <w:pPr>
        <w:rPr>
          <w:rFonts w:ascii="Times" w:eastAsia="Arial" w:hAnsi="Times" w:cs="Arial"/>
          <w:lang w:val="es-ES_tradnl"/>
        </w:rPr>
      </w:pPr>
      <w:r>
        <w:rPr>
          <w:rFonts w:ascii="Times" w:eastAsia="Arial" w:hAnsi="Times" w:cs="Arial"/>
          <w:lang w:val="es-ES_tradnl"/>
        </w:rPr>
        <w:br w:type="page"/>
      </w:r>
    </w:p>
    <w:p w14:paraId="3C86800A" w14:textId="46CEC4EE" w:rsidR="00C67CAD" w:rsidRDefault="00C67CAD" w:rsidP="00C67CAD">
      <w:pPr>
        <w:jc w:val="both"/>
        <w:rPr>
          <w:rFonts w:ascii="Times" w:eastAsia="Arial" w:hAnsi="Times" w:cs="Arial"/>
          <w:lang w:val="es-ES_tradnl"/>
        </w:rPr>
      </w:pPr>
      <w:r w:rsidRPr="00C67CAD">
        <w:rPr>
          <w:rFonts w:ascii="Times" w:eastAsia="Arial" w:hAnsi="Times" w:cs="Arial"/>
          <w:lang w:val="es-ES_tradnl"/>
        </w:rPr>
        <w:lastRenderedPageBreak/>
        <w:t xml:space="preserve">Para obtener información sobre sus derechos o procedimientos de queja, comuníquese con el Coordinador de Cumplimiento de Derechos Civiles en </w:t>
      </w:r>
      <w:hyperlink r:id="rId30">
        <w:r w:rsidRPr="00C67CAD">
          <w:rPr>
            <w:rFonts w:ascii="Times" w:eastAsia="Arial" w:hAnsi="Times" w:cs="Arial"/>
            <w:color w:val="1155CC"/>
            <w:u w:val="single"/>
            <w:lang w:val="es-ES_tradnl"/>
          </w:rPr>
          <w:t>civil.rights@sw1.k12.wy.us</w:t>
        </w:r>
      </w:hyperlink>
      <w:r w:rsidRPr="00C67CAD">
        <w:rPr>
          <w:rFonts w:ascii="Times" w:eastAsia="Arial" w:hAnsi="Times" w:cs="Arial"/>
          <w:lang w:val="es-ES_tradnl"/>
        </w:rPr>
        <w:t xml:space="preserve">, (307)352-3400, comuníquese con el Coordinador de Título IX en </w:t>
      </w:r>
      <w:hyperlink r:id="rId31">
        <w:r w:rsidRPr="00C67CAD">
          <w:rPr>
            <w:rFonts w:ascii="Times" w:eastAsia="Arial" w:hAnsi="Times" w:cs="Arial"/>
            <w:color w:val="1155CC"/>
            <w:u w:val="single"/>
            <w:lang w:val="es-ES_tradnl"/>
          </w:rPr>
          <w:t>title.IX@sw1.k12.wy.us</w:t>
        </w:r>
      </w:hyperlink>
      <w:r w:rsidRPr="00C67CAD">
        <w:rPr>
          <w:rFonts w:ascii="Times" w:eastAsia="Arial" w:hAnsi="Times" w:cs="Arial"/>
          <w:lang w:val="es-ES_tradnl"/>
        </w:rPr>
        <w:t xml:space="preserve">,  (307)352-3400, y /o el Coordinador de la Sección 504 en </w:t>
      </w:r>
      <w:hyperlink r:id="rId32">
        <w:r w:rsidRPr="00C67CAD">
          <w:rPr>
            <w:rFonts w:ascii="Times" w:eastAsia="Arial" w:hAnsi="Times" w:cs="Arial"/>
            <w:color w:val="1155CC"/>
            <w:u w:val="single"/>
            <w:lang w:val="es-ES_tradnl"/>
          </w:rPr>
          <w:t>section504@sw1.k12.wy.us</w:t>
        </w:r>
      </w:hyperlink>
      <w:r w:rsidRPr="00C67CAD">
        <w:rPr>
          <w:rFonts w:ascii="Times" w:eastAsia="Arial" w:hAnsi="Times" w:cs="Arial"/>
          <w:lang w:val="es-ES_tradnl"/>
        </w:rPr>
        <w:t>, (307)352-3400.</w:t>
      </w:r>
    </w:p>
    <w:p w14:paraId="0565BF92" w14:textId="77777777" w:rsidR="00C67CAD" w:rsidRPr="00C67CAD" w:rsidRDefault="00C67CAD" w:rsidP="00C67CAD">
      <w:pPr>
        <w:jc w:val="both"/>
        <w:rPr>
          <w:rFonts w:ascii="Times" w:eastAsia="Arial" w:hAnsi="Times" w:cs="Arial"/>
          <w:lang w:val="es-ES_tradnl"/>
        </w:rPr>
      </w:pPr>
    </w:p>
    <w:p w14:paraId="0EEADAD3" w14:textId="77777777" w:rsidR="00C67CAD" w:rsidRPr="00C67CAD" w:rsidRDefault="00C67CAD" w:rsidP="00C67CAD">
      <w:pPr>
        <w:jc w:val="center"/>
        <w:rPr>
          <w:rFonts w:ascii="Times" w:eastAsia="Arial" w:hAnsi="Times" w:cs="Arial"/>
          <w:b/>
          <w:i/>
          <w:lang w:val="es-ES_tradnl"/>
        </w:rPr>
      </w:pPr>
      <w:r w:rsidRPr="00C67CAD">
        <w:rPr>
          <w:rFonts w:ascii="Times" w:eastAsia="Arial" w:hAnsi="Times" w:cs="Arial"/>
          <w:b/>
          <w:i/>
          <w:lang w:val="es-ES_tradnl"/>
        </w:rPr>
        <w:t xml:space="preserve">LEA: </w:t>
      </w:r>
      <w:proofErr w:type="gramStart"/>
      <w:r w:rsidRPr="00C67CAD">
        <w:rPr>
          <w:rFonts w:ascii="Times" w:eastAsia="Arial" w:hAnsi="Times" w:cs="Arial"/>
          <w:b/>
          <w:i/>
          <w:lang w:val="es-ES_tradnl"/>
        </w:rPr>
        <w:t>Directora</w:t>
      </w:r>
      <w:proofErr w:type="gramEnd"/>
      <w:r w:rsidRPr="00C67CAD">
        <w:rPr>
          <w:rFonts w:ascii="Times" w:eastAsia="Arial" w:hAnsi="Times" w:cs="Arial"/>
          <w:b/>
          <w:i/>
          <w:lang w:val="es-ES_tradnl"/>
        </w:rPr>
        <w:t xml:space="preserve"> de Recursos Humanos, Nicole Bolton</w:t>
      </w:r>
    </w:p>
    <w:p w14:paraId="62D9864D" w14:textId="77777777" w:rsidR="00C67CAD" w:rsidRPr="00C67CAD" w:rsidRDefault="00C67CAD" w:rsidP="00C67CAD">
      <w:pPr>
        <w:jc w:val="center"/>
        <w:rPr>
          <w:rFonts w:ascii="Times" w:eastAsia="Arial" w:hAnsi="Times" w:cs="Arial"/>
          <w:b/>
          <w:i/>
          <w:lang w:val="es-ES_tradnl"/>
        </w:rPr>
      </w:pPr>
      <w:r w:rsidRPr="00C67CAD">
        <w:rPr>
          <w:rFonts w:ascii="Times" w:eastAsia="Arial" w:hAnsi="Times" w:cs="Arial"/>
          <w:b/>
          <w:i/>
          <w:lang w:val="es-ES_tradnl"/>
        </w:rPr>
        <w:t>(307)352-3400 ext. 1285</w:t>
      </w:r>
    </w:p>
    <w:p w14:paraId="4E0213E9" w14:textId="76D52271" w:rsidR="00C67CAD" w:rsidRDefault="00B14985" w:rsidP="00C67CAD">
      <w:pPr>
        <w:jc w:val="center"/>
        <w:rPr>
          <w:rFonts w:ascii="Times" w:eastAsia="Arial" w:hAnsi="Times" w:cs="Arial"/>
          <w:b/>
          <w:i/>
          <w:lang w:val="es-ES_tradnl"/>
        </w:rPr>
      </w:pPr>
      <w:hyperlink r:id="rId33" w:history="1">
        <w:r w:rsidR="00C67CAD" w:rsidRPr="00E91B3F">
          <w:rPr>
            <w:rStyle w:val="Hyperlink"/>
            <w:rFonts w:ascii="Times" w:eastAsia="Arial" w:hAnsi="Times" w:cs="Arial"/>
            <w:b/>
            <w:i/>
            <w:lang w:val="es-ES_tradnl"/>
          </w:rPr>
          <w:t>boltonn@sw1.k12.wy.us</w:t>
        </w:r>
      </w:hyperlink>
    </w:p>
    <w:p w14:paraId="76E439B9" w14:textId="77777777" w:rsidR="00C67CAD" w:rsidRPr="00C67CAD" w:rsidRDefault="00C67CAD" w:rsidP="00C67CAD">
      <w:pPr>
        <w:jc w:val="center"/>
        <w:rPr>
          <w:rFonts w:ascii="Times" w:eastAsia="Arial" w:hAnsi="Times" w:cs="Arial"/>
          <w:b/>
          <w:i/>
          <w:lang w:val="es-ES_tradnl"/>
        </w:rPr>
      </w:pPr>
    </w:p>
    <w:p w14:paraId="6F9082C2" w14:textId="6FD4C9E2" w:rsidR="00C67CAD" w:rsidRDefault="00C67CAD" w:rsidP="00C67CAD">
      <w:pPr>
        <w:jc w:val="both"/>
        <w:rPr>
          <w:rFonts w:ascii="Times" w:hAnsi="Times"/>
          <w:i/>
          <w:lang w:val="es-ES_tradnl"/>
        </w:rPr>
      </w:pPr>
      <w:r w:rsidRPr="00C67CAD">
        <w:rPr>
          <w:rStyle w:val="jlqj4b"/>
          <w:rFonts w:ascii="Times" w:hAnsi="Times" w:cs="Arial"/>
          <w:lang w:val="es-ES_tradnl"/>
        </w:rPr>
        <w:t>Para obtener más información sobre el aviso de no discriminación</w:t>
      </w:r>
      <w:r w:rsidRPr="00C67CAD">
        <w:rPr>
          <w:rFonts w:ascii="Times" w:eastAsia="Arial" w:hAnsi="Times" w:cs="Arial"/>
          <w:lang w:val="es-ES_tradnl"/>
        </w:rPr>
        <w:t>, visite</w:t>
      </w:r>
      <w:hyperlink r:id="rId34">
        <w:r w:rsidRPr="00C67CAD">
          <w:rPr>
            <w:rFonts w:ascii="Times" w:eastAsia="Arial" w:hAnsi="Times" w:cs="Arial"/>
            <w:color w:val="0563C1"/>
            <w:u w:val="single"/>
            <w:lang w:val="es-ES_tradnl"/>
          </w:rPr>
          <w:t xml:space="preserve"> https://ocrcas.ed.gov/contact-ocr</w:t>
        </w:r>
      </w:hyperlink>
      <w:r w:rsidRPr="00C67CAD">
        <w:rPr>
          <w:rFonts w:ascii="Times" w:eastAsia="Arial" w:hAnsi="Times" w:cs="Arial"/>
          <w:lang w:val="es-ES_tradnl"/>
        </w:rPr>
        <w:t xml:space="preserve"> p</w:t>
      </w:r>
      <w:r w:rsidRPr="00C67CAD">
        <w:rPr>
          <w:rStyle w:val="jlqj4b"/>
          <w:rFonts w:ascii="Times" w:hAnsi="Times" w:cs="Arial"/>
          <w:lang w:val="es-ES_tradnl"/>
        </w:rPr>
        <w:t xml:space="preserve">ara obtener la dirección y el número de teléfono de la oficina que presta servicios en su área, o llame </w:t>
      </w:r>
      <w:proofErr w:type="gramStart"/>
      <w:r w:rsidRPr="00C67CAD">
        <w:rPr>
          <w:rStyle w:val="jlqj4b"/>
          <w:rFonts w:ascii="Times" w:hAnsi="Times" w:cs="Arial"/>
          <w:lang w:val="es-ES_tradnl"/>
        </w:rPr>
        <w:t>al</w:t>
      </w:r>
      <w:r w:rsidRPr="00C67CAD">
        <w:rPr>
          <w:rStyle w:val="jlqj4b"/>
          <w:rFonts w:ascii="Times" w:hAnsi="Times"/>
          <w:lang w:val="es-ES_tradnl"/>
        </w:rPr>
        <w:t xml:space="preserve"> </w:t>
      </w:r>
      <w:r w:rsidRPr="00C67CAD">
        <w:rPr>
          <w:rFonts w:ascii="Times" w:eastAsia="Arial" w:hAnsi="Times" w:cs="Arial"/>
          <w:lang w:val="es-ES_tradnl"/>
        </w:rPr>
        <w:t xml:space="preserve"> 1</w:t>
      </w:r>
      <w:proofErr w:type="gramEnd"/>
      <w:r w:rsidRPr="00C67CAD">
        <w:rPr>
          <w:rFonts w:ascii="Times" w:eastAsia="Arial" w:hAnsi="Times" w:cs="Arial"/>
          <w:lang w:val="es-ES_tradnl"/>
        </w:rPr>
        <w:t xml:space="preserve">-800-421-3481.  </w:t>
      </w:r>
      <w:hyperlink r:id="rId35">
        <w:r w:rsidRPr="00C67CAD">
          <w:rPr>
            <w:rFonts w:ascii="Times" w:eastAsia="Arial" w:hAnsi="Times" w:cs="Arial"/>
            <w:color w:val="0563C1"/>
            <w:u w:val="single"/>
            <w:lang w:val="es-ES_tradnl"/>
          </w:rPr>
          <w:t xml:space="preserve">Puede encontrar más información </w:t>
        </w:r>
        <w:proofErr w:type="gramStart"/>
        <w:r w:rsidRPr="00C67CAD">
          <w:rPr>
            <w:rFonts w:ascii="Times" w:eastAsia="Arial" w:hAnsi="Times" w:cs="Arial"/>
            <w:color w:val="0563C1"/>
            <w:u w:val="single"/>
            <w:lang w:val="es-ES_tradnl"/>
          </w:rPr>
          <w:t>aquí..</w:t>
        </w:r>
        <w:proofErr w:type="gramEnd"/>
      </w:hyperlink>
    </w:p>
    <w:p w14:paraId="5151C8EE" w14:textId="77777777" w:rsidR="00C67CAD" w:rsidRDefault="00C67CAD" w:rsidP="00C67CAD">
      <w:pPr>
        <w:jc w:val="both"/>
        <w:rPr>
          <w:rFonts w:ascii="Times" w:hAnsi="Times"/>
          <w:i/>
          <w:lang w:val="es-ES_tradnl"/>
        </w:rPr>
      </w:pPr>
      <w:r>
        <w:rPr>
          <w:rFonts w:ascii="Times" w:hAnsi="Times"/>
          <w:i/>
          <w:lang w:val="es-ES_tradnl"/>
        </w:rPr>
        <w:br w:type="page"/>
      </w:r>
    </w:p>
    <w:p w14:paraId="70EA83F2" w14:textId="77777777" w:rsidR="0091288B" w:rsidRPr="00C67CAD" w:rsidRDefault="0091288B" w:rsidP="002A7198">
      <w:pPr>
        <w:rPr>
          <w:rFonts w:ascii="Times" w:hAnsi="Times"/>
          <w:i/>
          <w:lang w:val="es-ES_tradnl"/>
        </w:rPr>
      </w:pPr>
    </w:p>
    <w:p w14:paraId="15F5311C" w14:textId="2A9A2005" w:rsidR="00392A18" w:rsidRDefault="00B14985">
      <w:pPr>
        <w:rPr>
          <w:b/>
          <w:smallCaps/>
        </w:rPr>
      </w:pPr>
      <w:r>
        <w:rPr>
          <w:b/>
          <w:smallCaps/>
          <w:noProof/>
        </w:rPr>
        <w:object w:dxaOrig="9900" w:dyaOrig="11960" w14:anchorId="7DC65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6pt;height:600pt;mso-width-percent:0;mso-height-percent:0;mso-width-percent:0;mso-height-percent:0" o:ole="">
            <v:imagedata r:id="rId36" o:title=""/>
          </v:shape>
          <o:OLEObject Type="Embed" ProgID="Word.Document.12" ShapeID="_x0000_i1025" DrawAspect="Content" ObjectID="_1694959128" r:id="rId37">
            <o:FieldCodes>\s</o:FieldCodes>
          </o:OLEObject>
        </w:object>
      </w:r>
      <w:r w:rsidR="00392A18">
        <w:rPr>
          <w:b/>
          <w:smallCaps/>
        </w:rPr>
        <w:br w:type="page"/>
      </w:r>
    </w:p>
    <w:p w14:paraId="6DA24E64" w14:textId="66457C61" w:rsidR="00832028" w:rsidRPr="00F459E7" w:rsidRDefault="00832028" w:rsidP="00832028">
      <w:pPr>
        <w:pStyle w:val="p1"/>
        <w:ind w:left="3600" w:firstLine="720"/>
        <w:rPr>
          <w:rFonts w:ascii="Times" w:hAnsi="Times"/>
          <w:b/>
          <w:sz w:val="24"/>
          <w:szCs w:val="24"/>
        </w:rPr>
      </w:pPr>
      <w:r>
        <w:rPr>
          <w:rFonts w:ascii="Times" w:hAnsi="Times"/>
          <w:b/>
          <w:sz w:val="22"/>
          <w:szCs w:val="22"/>
        </w:rPr>
        <w:lastRenderedPageBreak/>
        <w:tab/>
      </w:r>
      <w:r>
        <w:rPr>
          <w:rFonts w:ascii="Times" w:hAnsi="Times"/>
          <w:b/>
          <w:sz w:val="22"/>
          <w:szCs w:val="22"/>
        </w:rPr>
        <w:tab/>
      </w:r>
      <w:r>
        <w:rPr>
          <w:rFonts w:ascii="Times" w:hAnsi="Times"/>
          <w:b/>
          <w:sz w:val="22"/>
          <w:szCs w:val="22"/>
        </w:rPr>
        <w:tab/>
      </w:r>
      <w:r>
        <w:rPr>
          <w:rFonts w:ascii="Times" w:hAnsi="Times"/>
          <w:b/>
          <w:sz w:val="22"/>
          <w:szCs w:val="22"/>
        </w:rPr>
        <w:tab/>
      </w:r>
      <w:r>
        <w:rPr>
          <w:rFonts w:ascii="Times" w:hAnsi="Times"/>
          <w:b/>
          <w:sz w:val="22"/>
          <w:szCs w:val="22"/>
        </w:rPr>
        <w:tab/>
      </w:r>
      <w:r>
        <w:rPr>
          <w:rFonts w:ascii="Times" w:hAnsi="Times"/>
          <w:b/>
          <w:sz w:val="22"/>
          <w:szCs w:val="22"/>
        </w:rPr>
        <w:tab/>
      </w:r>
      <w:r w:rsidRPr="00F459E7">
        <w:rPr>
          <w:rFonts w:ascii="Times" w:hAnsi="Times"/>
          <w:b/>
          <w:sz w:val="24"/>
          <w:szCs w:val="24"/>
          <w:u w:val="single"/>
        </w:rPr>
        <w:t>File:</w:t>
      </w:r>
      <w:r w:rsidRPr="00F459E7">
        <w:rPr>
          <w:rFonts w:ascii="Times" w:hAnsi="Times"/>
          <w:b/>
          <w:sz w:val="24"/>
          <w:szCs w:val="24"/>
        </w:rPr>
        <w:t xml:space="preserve"> IKF</w:t>
      </w:r>
    </w:p>
    <w:p w14:paraId="12C19418" w14:textId="77777777" w:rsidR="00832028" w:rsidRPr="00F459E7" w:rsidRDefault="00832028" w:rsidP="00832028">
      <w:pPr>
        <w:pStyle w:val="p1"/>
        <w:ind w:left="3600" w:firstLine="720"/>
        <w:rPr>
          <w:rFonts w:ascii="Times" w:hAnsi="Times"/>
          <w:b/>
          <w:sz w:val="24"/>
          <w:szCs w:val="24"/>
        </w:rPr>
      </w:pPr>
    </w:p>
    <w:p w14:paraId="1299B118" w14:textId="275B240D" w:rsidR="00832028" w:rsidRPr="00F459E7" w:rsidRDefault="00832028" w:rsidP="006808FC">
      <w:pPr>
        <w:pStyle w:val="p1"/>
        <w:ind w:left="2880" w:firstLine="720"/>
        <w:rPr>
          <w:rFonts w:ascii="Times" w:hAnsi="Times"/>
          <w:b/>
          <w:sz w:val="24"/>
          <w:szCs w:val="24"/>
        </w:rPr>
      </w:pPr>
      <w:r w:rsidRPr="00F459E7">
        <w:rPr>
          <w:rFonts w:ascii="Times" w:hAnsi="Times"/>
          <w:b/>
          <w:sz w:val="24"/>
          <w:szCs w:val="24"/>
        </w:rPr>
        <w:t xml:space="preserve">Graduation Requirements </w:t>
      </w:r>
    </w:p>
    <w:p w14:paraId="6E82DD90" w14:textId="77777777" w:rsidR="00832028" w:rsidRPr="00F459E7" w:rsidRDefault="00832028" w:rsidP="00832028">
      <w:pPr>
        <w:pStyle w:val="p1"/>
        <w:ind w:left="3600" w:firstLine="720"/>
        <w:rPr>
          <w:rFonts w:ascii="Times" w:hAnsi="Times"/>
          <w:b/>
          <w:sz w:val="24"/>
          <w:szCs w:val="24"/>
        </w:rPr>
      </w:pPr>
    </w:p>
    <w:p w14:paraId="2D2B9CA5" w14:textId="124452EB" w:rsidR="00832028" w:rsidRPr="00F459E7" w:rsidRDefault="00832028" w:rsidP="006808FC">
      <w:pPr>
        <w:pStyle w:val="p1"/>
        <w:rPr>
          <w:rFonts w:ascii="Times" w:hAnsi="Times"/>
          <w:bCs/>
          <w:sz w:val="24"/>
          <w:szCs w:val="24"/>
        </w:rPr>
      </w:pPr>
      <w:r w:rsidRPr="00F459E7">
        <w:rPr>
          <w:rFonts w:ascii="Times" w:hAnsi="Times"/>
          <w:bCs/>
          <w:sz w:val="24"/>
          <w:szCs w:val="24"/>
        </w:rPr>
        <w:t xml:space="preserve">Graduation from the District's High Schools requires successful completion of specific requirements of Wyoming law and District policy. Only those students who have completed graduation requirements may take part in graduation ceremonies. </w:t>
      </w:r>
    </w:p>
    <w:p w14:paraId="05891763" w14:textId="77777777" w:rsidR="00832028" w:rsidRPr="00F459E7" w:rsidRDefault="00832028" w:rsidP="00832028">
      <w:pPr>
        <w:pStyle w:val="p1"/>
        <w:rPr>
          <w:rFonts w:ascii="Times" w:hAnsi="Times"/>
          <w:b/>
          <w:sz w:val="24"/>
          <w:szCs w:val="24"/>
        </w:rPr>
      </w:pPr>
    </w:p>
    <w:p w14:paraId="7D251EE2" w14:textId="785BB780"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r w:rsidRPr="00F459E7">
        <w:rPr>
          <w:rFonts w:ascii="Times" w:hAnsi="Times"/>
          <w:b/>
          <w:sz w:val="24"/>
          <w:szCs w:val="24"/>
        </w:rPr>
        <w:tab/>
      </w:r>
      <w:r w:rsidRPr="00F459E7">
        <w:rPr>
          <w:rFonts w:ascii="Times" w:hAnsi="Times"/>
          <w:b/>
          <w:sz w:val="24"/>
          <w:szCs w:val="24"/>
        </w:rPr>
        <w:tab/>
      </w:r>
      <w:r w:rsidRPr="00F459E7">
        <w:rPr>
          <w:rFonts w:ascii="Times" w:hAnsi="Times"/>
          <w:b/>
          <w:sz w:val="24"/>
          <w:szCs w:val="24"/>
        </w:rPr>
        <w:tab/>
      </w:r>
      <w:r w:rsidRPr="00F459E7">
        <w:rPr>
          <w:rFonts w:ascii="Times" w:hAnsi="Times"/>
          <w:b/>
          <w:sz w:val="24"/>
          <w:szCs w:val="24"/>
        </w:rPr>
        <w:tab/>
      </w:r>
      <w:r w:rsidR="006808FC" w:rsidRPr="00F459E7">
        <w:rPr>
          <w:rFonts w:ascii="Times" w:hAnsi="Times"/>
          <w:b/>
          <w:sz w:val="24"/>
          <w:szCs w:val="24"/>
        </w:rPr>
        <w:tab/>
      </w:r>
      <w:r w:rsidRPr="00F459E7">
        <w:rPr>
          <w:rFonts w:ascii="Times" w:hAnsi="Times"/>
          <w:b/>
          <w:sz w:val="24"/>
          <w:szCs w:val="24"/>
        </w:rPr>
        <w:t xml:space="preserve">Student Responsibility </w:t>
      </w:r>
    </w:p>
    <w:p w14:paraId="41B0D91F" w14:textId="77777777" w:rsidR="00832028" w:rsidRPr="00F459E7" w:rsidRDefault="00832028" w:rsidP="00832028">
      <w:pPr>
        <w:pStyle w:val="p1"/>
        <w:rPr>
          <w:rFonts w:ascii="Times" w:hAnsi="Times"/>
          <w:b/>
          <w:sz w:val="24"/>
          <w:szCs w:val="24"/>
        </w:rPr>
      </w:pPr>
    </w:p>
    <w:p w14:paraId="141EC61B" w14:textId="622DAB67" w:rsidR="00832028" w:rsidRPr="00F459E7" w:rsidRDefault="00832028" w:rsidP="006808FC">
      <w:pPr>
        <w:pStyle w:val="p1"/>
        <w:rPr>
          <w:rFonts w:ascii="Times" w:hAnsi="Times"/>
          <w:bCs/>
          <w:sz w:val="24"/>
          <w:szCs w:val="24"/>
        </w:rPr>
      </w:pPr>
      <w:r w:rsidRPr="00F459E7">
        <w:rPr>
          <w:rFonts w:ascii="Times" w:hAnsi="Times"/>
          <w:bCs/>
          <w:sz w:val="24"/>
          <w:szCs w:val="24"/>
        </w:rPr>
        <w:t xml:space="preserve">Students and their legal parent(s) or guardian(s) are responsible for compliance with these graduation requirements. Graduation requirements begin in the ninth (9th) grade and continue through the twelfth (12th) grade. Specific credits or courses must be successfully completed according to the Wyoming Content and Performance Standards, as amended. </w:t>
      </w:r>
    </w:p>
    <w:p w14:paraId="7BA2B2FA"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658AB5B4" w14:textId="77777777" w:rsidR="006808FC" w:rsidRPr="00F459E7" w:rsidRDefault="00832028" w:rsidP="006808FC">
      <w:pPr>
        <w:pStyle w:val="p1"/>
        <w:rPr>
          <w:rFonts w:ascii="Times" w:hAnsi="Times"/>
          <w:b/>
          <w:sz w:val="24"/>
          <w:szCs w:val="24"/>
        </w:rPr>
      </w:pPr>
      <w:r w:rsidRPr="00F459E7">
        <w:rPr>
          <w:rFonts w:ascii="Times" w:hAnsi="Times"/>
          <w:b/>
          <w:sz w:val="24"/>
          <w:szCs w:val="24"/>
        </w:rPr>
        <w:t xml:space="preserve"> </w:t>
      </w:r>
    </w:p>
    <w:p w14:paraId="47DE425D" w14:textId="2F55659B" w:rsidR="00832028" w:rsidRPr="00F459E7" w:rsidRDefault="00F459E7" w:rsidP="00F459E7">
      <w:pPr>
        <w:pStyle w:val="p1"/>
        <w:ind w:left="3600"/>
        <w:rPr>
          <w:rFonts w:ascii="Times" w:hAnsi="Times"/>
          <w:b/>
          <w:sz w:val="24"/>
          <w:szCs w:val="24"/>
        </w:rPr>
      </w:pPr>
      <w:r>
        <w:rPr>
          <w:rFonts w:ascii="Times" w:hAnsi="Times"/>
          <w:b/>
          <w:sz w:val="24"/>
          <w:szCs w:val="24"/>
        </w:rPr>
        <w:t xml:space="preserve">     </w:t>
      </w:r>
      <w:r w:rsidR="00832028" w:rsidRPr="00F459E7">
        <w:rPr>
          <w:rFonts w:ascii="Times" w:hAnsi="Times"/>
          <w:b/>
          <w:sz w:val="24"/>
          <w:szCs w:val="24"/>
        </w:rPr>
        <w:t xml:space="preserve">High School </w:t>
      </w:r>
    </w:p>
    <w:p w14:paraId="0E7AA208" w14:textId="477AB736" w:rsidR="00832028" w:rsidRPr="00F459E7" w:rsidRDefault="00F459E7" w:rsidP="00F459E7">
      <w:pPr>
        <w:pStyle w:val="p1"/>
        <w:ind w:left="2880"/>
        <w:rPr>
          <w:rFonts w:ascii="Times" w:hAnsi="Times"/>
          <w:b/>
          <w:sz w:val="24"/>
          <w:szCs w:val="24"/>
        </w:rPr>
      </w:pPr>
      <w:r>
        <w:rPr>
          <w:rFonts w:ascii="Times" w:hAnsi="Times"/>
          <w:b/>
          <w:sz w:val="24"/>
          <w:szCs w:val="24"/>
        </w:rPr>
        <w:t xml:space="preserve">       </w:t>
      </w:r>
      <w:r w:rsidR="00832028" w:rsidRPr="00F459E7">
        <w:rPr>
          <w:rFonts w:ascii="Times" w:hAnsi="Times"/>
          <w:b/>
          <w:sz w:val="24"/>
          <w:szCs w:val="24"/>
        </w:rPr>
        <w:t>Diploma Requirements</w:t>
      </w:r>
    </w:p>
    <w:p w14:paraId="75DBF007" w14:textId="0D158ACD" w:rsidR="00832028" w:rsidRPr="00F459E7" w:rsidRDefault="00832028" w:rsidP="00832028">
      <w:pPr>
        <w:pStyle w:val="p1"/>
        <w:ind w:left="3600" w:firstLine="720"/>
        <w:rPr>
          <w:rFonts w:ascii="Times" w:hAnsi="Times"/>
          <w:b/>
          <w:sz w:val="24"/>
          <w:szCs w:val="24"/>
        </w:rPr>
      </w:pPr>
      <w:r w:rsidRPr="00F459E7">
        <w:rPr>
          <w:rFonts w:ascii="Times" w:hAnsi="Times"/>
          <w:b/>
          <w:sz w:val="24"/>
          <w:szCs w:val="24"/>
        </w:rPr>
        <w:t xml:space="preserve"> </w:t>
      </w:r>
    </w:p>
    <w:p w14:paraId="1194352E" w14:textId="1569B161" w:rsidR="00832028" w:rsidRPr="00F459E7" w:rsidRDefault="009F1CB0" w:rsidP="006808FC">
      <w:pPr>
        <w:pStyle w:val="p1"/>
        <w:ind w:firstLine="720"/>
        <w:rPr>
          <w:rFonts w:ascii="Times" w:hAnsi="Times"/>
          <w:b/>
          <w:sz w:val="24"/>
          <w:szCs w:val="24"/>
        </w:rPr>
      </w:pPr>
      <w:r w:rsidRPr="00F459E7">
        <w:rPr>
          <w:rFonts w:ascii="Times" w:hAnsi="Times"/>
          <w:b/>
          <w:sz w:val="24"/>
          <w:szCs w:val="24"/>
        </w:rPr>
        <w:t>I.</w:t>
      </w:r>
      <w:r w:rsidR="006808FC" w:rsidRPr="00F459E7">
        <w:rPr>
          <w:rFonts w:ascii="Times" w:hAnsi="Times"/>
          <w:b/>
          <w:sz w:val="24"/>
          <w:szCs w:val="24"/>
        </w:rPr>
        <w:t xml:space="preserve"> </w:t>
      </w:r>
      <w:r w:rsidR="00832028" w:rsidRPr="00F459E7">
        <w:rPr>
          <w:rFonts w:ascii="Times" w:hAnsi="Times"/>
          <w:b/>
          <w:sz w:val="24"/>
          <w:szCs w:val="24"/>
        </w:rPr>
        <w:t xml:space="preserve">Rock Springs High School &amp; Black Butte High School Credit Requirements: </w:t>
      </w:r>
    </w:p>
    <w:p w14:paraId="313C74F7" w14:textId="77777777" w:rsidR="00832028" w:rsidRPr="00F459E7" w:rsidRDefault="00832028" w:rsidP="00832028">
      <w:pPr>
        <w:pStyle w:val="p1"/>
        <w:ind w:left="2160"/>
        <w:rPr>
          <w:rFonts w:ascii="Times" w:hAnsi="Times"/>
          <w:b/>
          <w:sz w:val="24"/>
          <w:szCs w:val="24"/>
        </w:rPr>
      </w:pPr>
    </w:p>
    <w:p w14:paraId="7DC8EA44" w14:textId="1E61EB77" w:rsidR="00832028" w:rsidRPr="00F459E7" w:rsidRDefault="00832028" w:rsidP="006808FC">
      <w:pPr>
        <w:pStyle w:val="p1"/>
        <w:rPr>
          <w:rFonts w:ascii="Times" w:hAnsi="Times"/>
          <w:bCs/>
          <w:sz w:val="24"/>
          <w:szCs w:val="24"/>
        </w:rPr>
      </w:pPr>
      <w:r w:rsidRPr="00F459E7">
        <w:rPr>
          <w:rFonts w:ascii="Times" w:hAnsi="Times"/>
          <w:bCs/>
          <w:sz w:val="24"/>
          <w:szCs w:val="24"/>
        </w:rPr>
        <w:t xml:space="preserve">To be eligible to graduate from Rock Springs High School or Black Butte High School, students must earn a minimum of twenty four (24) credits* in grades nine (9) through twelve (12).  All courses from grades nine (9) through twelve (12) will be counted towards the grade point average (GPA) and class rank, according to the school handbook.  Specific course and credit requirements include: </w:t>
      </w:r>
    </w:p>
    <w:p w14:paraId="63740626" w14:textId="77777777" w:rsidR="00832028" w:rsidRPr="00F459E7" w:rsidRDefault="00832028" w:rsidP="00832028">
      <w:pPr>
        <w:pStyle w:val="p1"/>
        <w:rPr>
          <w:rFonts w:ascii="Times" w:hAnsi="Times"/>
          <w:b/>
          <w:sz w:val="24"/>
          <w:szCs w:val="24"/>
        </w:rPr>
      </w:pPr>
    </w:p>
    <w:p w14:paraId="19D548CE" w14:textId="49D37BF7" w:rsidR="00B12E00" w:rsidRPr="00F459E7" w:rsidRDefault="00832028" w:rsidP="00832028">
      <w:pPr>
        <w:pStyle w:val="p1"/>
        <w:rPr>
          <w:rFonts w:ascii="Times" w:hAnsi="Times"/>
          <w:bCs/>
          <w:sz w:val="24"/>
          <w:szCs w:val="24"/>
        </w:rPr>
      </w:pPr>
      <w:r w:rsidRPr="00F459E7">
        <w:rPr>
          <w:rFonts w:ascii="Times" w:hAnsi="Times"/>
          <w:b/>
          <w:sz w:val="24"/>
          <w:szCs w:val="24"/>
        </w:rPr>
        <w:t xml:space="preserve">  </w:t>
      </w:r>
      <w:r w:rsidR="00B12E00" w:rsidRPr="00F459E7">
        <w:rPr>
          <w:rFonts w:ascii="Times" w:hAnsi="Times"/>
          <w:b/>
          <w:sz w:val="24"/>
          <w:szCs w:val="24"/>
        </w:rPr>
        <w:tab/>
      </w:r>
      <w:r w:rsidRPr="00F459E7">
        <w:rPr>
          <w:rFonts w:ascii="Times" w:hAnsi="Times"/>
          <w:bCs/>
          <w:sz w:val="24"/>
          <w:szCs w:val="24"/>
        </w:rPr>
        <w:t xml:space="preserve">Four Credits    </w:t>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r w:rsidRPr="00F459E7">
        <w:rPr>
          <w:rFonts w:ascii="Times" w:hAnsi="Times"/>
          <w:bCs/>
          <w:sz w:val="24"/>
          <w:szCs w:val="24"/>
        </w:rPr>
        <w:t xml:space="preserve">English / Language Arts  </w:t>
      </w:r>
    </w:p>
    <w:p w14:paraId="34297D3A" w14:textId="51479B68" w:rsidR="00B12E00"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Three Credits    </w:t>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r w:rsidRPr="00F459E7">
        <w:rPr>
          <w:rFonts w:ascii="Times" w:hAnsi="Times"/>
          <w:bCs/>
          <w:sz w:val="24"/>
          <w:szCs w:val="24"/>
        </w:rPr>
        <w:t xml:space="preserve">Mathematics  </w:t>
      </w:r>
    </w:p>
    <w:p w14:paraId="03EACF6B" w14:textId="4321B51B" w:rsidR="006808FC"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Three Credits    </w:t>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r w:rsidRPr="00F459E7">
        <w:rPr>
          <w:rFonts w:ascii="Times" w:hAnsi="Times"/>
          <w:bCs/>
          <w:sz w:val="24"/>
          <w:szCs w:val="24"/>
        </w:rPr>
        <w:t xml:space="preserve">Science  </w:t>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p>
    <w:p w14:paraId="2B996EE6" w14:textId="7F2D9BDB" w:rsidR="00B12E00" w:rsidRPr="00F459E7" w:rsidRDefault="00832028" w:rsidP="006808FC">
      <w:pPr>
        <w:pStyle w:val="p1"/>
        <w:ind w:left="720"/>
        <w:rPr>
          <w:rFonts w:ascii="Times" w:hAnsi="Times"/>
          <w:bCs/>
          <w:sz w:val="24"/>
          <w:szCs w:val="24"/>
        </w:rPr>
      </w:pPr>
      <w:r w:rsidRPr="00F459E7">
        <w:rPr>
          <w:rFonts w:ascii="Times" w:hAnsi="Times"/>
          <w:bCs/>
          <w:sz w:val="24"/>
          <w:szCs w:val="24"/>
        </w:rPr>
        <w:t xml:space="preserve">Three Credits    </w:t>
      </w:r>
      <w:r w:rsidR="00B12E00" w:rsidRPr="00F459E7">
        <w:rPr>
          <w:rFonts w:ascii="Times" w:hAnsi="Times"/>
          <w:bCs/>
          <w:sz w:val="24"/>
          <w:szCs w:val="24"/>
        </w:rPr>
        <w:tab/>
      </w:r>
      <w:r w:rsidR="006808FC" w:rsidRPr="00F459E7">
        <w:rPr>
          <w:rFonts w:ascii="Times" w:hAnsi="Times"/>
          <w:bCs/>
          <w:sz w:val="24"/>
          <w:szCs w:val="24"/>
        </w:rPr>
        <w:tab/>
      </w:r>
      <w:r w:rsidR="006808FC" w:rsidRPr="00F459E7">
        <w:rPr>
          <w:rFonts w:ascii="Times" w:hAnsi="Times"/>
          <w:bCs/>
          <w:sz w:val="24"/>
          <w:szCs w:val="24"/>
        </w:rPr>
        <w:tab/>
      </w:r>
      <w:r w:rsidRPr="00F459E7">
        <w:rPr>
          <w:rFonts w:ascii="Times" w:hAnsi="Times"/>
          <w:bCs/>
          <w:sz w:val="24"/>
          <w:szCs w:val="24"/>
        </w:rPr>
        <w:t xml:space="preserve">Social Studies**  </w:t>
      </w:r>
    </w:p>
    <w:p w14:paraId="191B94A5" w14:textId="77777777" w:rsidR="00B12E00"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half Credit    </w:t>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r w:rsidRPr="00F459E7">
        <w:rPr>
          <w:rFonts w:ascii="Times" w:hAnsi="Times"/>
          <w:bCs/>
          <w:sz w:val="24"/>
          <w:szCs w:val="24"/>
        </w:rPr>
        <w:t xml:space="preserve">Health and Safety   </w:t>
      </w:r>
    </w:p>
    <w:p w14:paraId="22BB8814" w14:textId="77777777" w:rsidR="00B12E00"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half Credit    </w:t>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r w:rsidRPr="00F459E7">
        <w:rPr>
          <w:rFonts w:ascii="Times" w:hAnsi="Times"/>
          <w:bCs/>
          <w:sz w:val="24"/>
          <w:szCs w:val="24"/>
        </w:rPr>
        <w:t xml:space="preserve">Physical Education    </w:t>
      </w:r>
    </w:p>
    <w:p w14:paraId="1D282126" w14:textId="77777777" w:rsidR="00B12E00"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half Credit    </w:t>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r w:rsidRPr="00F459E7">
        <w:rPr>
          <w:rFonts w:ascii="Times" w:hAnsi="Times"/>
          <w:bCs/>
          <w:sz w:val="24"/>
          <w:szCs w:val="24"/>
        </w:rPr>
        <w:t xml:space="preserve">Career or Vocational Education  </w:t>
      </w:r>
    </w:p>
    <w:p w14:paraId="244E0599" w14:textId="77777777" w:rsidR="00B12E00"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half Credit    </w:t>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r w:rsidRPr="00F459E7">
        <w:rPr>
          <w:rFonts w:ascii="Times" w:hAnsi="Times"/>
          <w:bCs/>
          <w:sz w:val="24"/>
          <w:szCs w:val="24"/>
        </w:rPr>
        <w:t xml:space="preserve">Fine Art or Performing Arts  </w:t>
      </w:r>
    </w:p>
    <w:p w14:paraId="6AA17BCF" w14:textId="77777777" w:rsidR="00B12E00"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half Credit    </w:t>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r w:rsidRPr="00F459E7">
        <w:rPr>
          <w:rFonts w:ascii="Times" w:hAnsi="Times"/>
          <w:bCs/>
          <w:sz w:val="24"/>
          <w:szCs w:val="24"/>
        </w:rPr>
        <w:t xml:space="preserve">Foreign Cultures or Language  </w:t>
      </w:r>
    </w:p>
    <w:p w14:paraId="02E84854" w14:textId="242B7597" w:rsidR="00B12E00"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Eight and One half Credits  </w:t>
      </w:r>
      <w:r w:rsidR="00B12E00" w:rsidRPr="00F459E7">
        <w:rPr>
          <w:rFonts w:ascii="Times" w:hAnsi="Times"/>
          <w:bCs/>
          <w:sz w:val="24"/>
          <w:szCs w:val="24"/>
        </w:rPr>
        <w:tab/>
      </w:r>
      <w:r w:rsidR="00B12E00" w:rsidRPr="00F459E7">
        <w:rPr>
          <w:rFonts w:ascii="Times" w:hAnsi="Times"/>
          <w:bCs/>
          <w:sz w:val="24"/>
          <w:szCs w:val="24"/>
        </w:rPr>
        <w:tab/>
      </w:r>
      <w:r w:rsidRPr="00F459E7">
        <w:rPr>
          <w:rFonts w:ascii="Times" w:hAnsi="Times"/>
          <w:bCs/>
          <w:sz w:val="24"/>
          <w:szCs w:val="24"/>
        </w:rPr>
        <w:t xml:space="preserve">Elective </w:t>
      </w:r>
    </w:p>
    <w:p w14:paraId="13F9AF31" w14:textId="390F9ABC" w:rsidR="00B12E00" w:rsidRPr="00F459E7" w:rsidRDefault="00B12E00" w:rsidP="006808FC">
      <w:pPr>
        <w:pStyle w:val="p1"/>
        <w:rPr>
          <w:rFonts w:ascii="Times" w:hAnsi="Times"/>
          <w:bCs/>
          <w:sz w:val="24"/>
          <w:szCs w:val="24"/>
        </w:rPr>
      </w:pPr>
      <w:r w:rsidRPr="00F459E7">
        <w:rPr>
          <w:rFonts w:ascii="Times" w:hAnsi="Times"/>
          <w:bCs/>
          <w:sz w:val="24"/>
          <w:szCs w:val="24"/>
        </w:rPr>
        <w:t>___________________________________________________________</w:t>
      </w:r>
      <w:r w:rsidR="006808FC" w:rsidRPr="00F459E7">
        <w:rPr>
          <w:rFonts w:ascii="Times" w:hAnsi="Times"/>
          <w:bCs/>
          <w:sz w:val="24"/>
          <w:szCs w:val="24"/>
        </w:rPr>
        <w:t>_______________________</w:t>
      </w:r>
    </w:p>
    <w:p w14:paraId="1265D2C9" w14:textId="60C83BDF" w:rsidR="00832028" w:rsidRPr="00F459E7" w:rsidRDefault="00832028" w:rsidP="00B12E00">
      <w:pPr>
        <w:pStyle w:val="p1"/>
        <w:rPr>
          <w:rFonts w:ascii="Times" w:hAnsi="Times"/>
          <w:bCs/>
          <w:sz w:val="24"/>
          <w:szCs w:val="24"/>
        </w:rPr>
      </w:pPr>
      <w:r w:rsidRPr="00F459E7">
        <w:rPr>
          <w:rFonts w:ascii="Times" w:hAnsi="Times"/>
          <w:bCs/>
          <w:sz w:val="24"/>
          <w:szCs w:val="24"/>
        </w:rPr>
        <w:t xml:space="preserve">  </w:t>
      </w:r>
      <w:r w:rsidR="00B12E00" w:rsidRPr="00F459E7">
        <w:rPr>
          <w:rFonts w:ascii="Times" w:hAnsi="Times"/>
          <w:bCs/>
          <w:sz w:val="24"/>
          <w:szCs w:val="24"/>
        </w:rPr>
        <w:tab/>
      </w:r>
      <w:r w:rsidRPr="00F459E7">
        <w:rPr>
          <w:rFonts w:ascii="Times" w:hAnsi="Times"/>
          <w:bCs/>
          <w:sz w:val="24"/>
          <w:szCs w:val="24"/>
        </w:rPr>
        <w:t xml:space="preserve">Twenty Four Credits   </w:t>
      </w:r>
      <w:r w:rsidR="00B12E00" w:rsidRPr="00F459E7">
        <w:rPr>
          <w:rFonts w:ascii="Times" w:hAnsi="Times"/>
          <w:bCs/>
          <w:sz w:val="24"/>
          <w:szCs w:val="24"/>
        </w:rPr>
        <w:tab/>
      </w:r>
      <w:r w:rsidR="00B12E00" w:rsidRPr="00F459E7">
        <w:rPr>
          <w:rFonts w:ascii="Times" w:hAnsi="Times"/>
          <w:bCs/>
          <w:sz w:val="24"/>
          <w:szCs w:val="24"/>
        </w:rPr>
        <w:tab/>
      </w:r>
      <w:r w:rsidR="00B12E00" w:rsidRPr="00F459E7">
        <w:rPr>
          <w:rFonts w:ascii="Times" w:hAnsi="Times"/>
          <w:bCs/>
          <w:sz w:val="24"/>
          <w:szCs w:val="24"/>
        </w:rPr>
        <w:tab/>
      </w:r>
      <w:r w:rsidRPr="00F459E7">
        <w:rPr>
          <w:rFonts w:ascii="Times" w:hAnsi="Times"/>
          <w:bCs/>
          <w:sz w:val="24"/>
          <w:szCs w:val="24"/>
        </w:rPr>
        <w:t xml:space="preserve">Total </w:t>
      </w:r>
    </w:p>
    <w:p w14:paraId="6EF15075" w14:textId="77777777" w:rsidR="00B12E00" w:rsidRPr="00F459E7" w:rsidRDefault="00B12E00" w:rsidP="00832028">
      <w:pPr>
        <w:pStyle w:val="p1"/>
        <w:rPr>
          <w:rFonts w:ascii="Times" w:hAnsi="Times"/>
          <w:bCs/>
          <w:sz w:val="24"/>
          <w:szCs w:val="24"/>
        </w:rPr>
      </w:pPr>
    </w:p>
    <w:p w14:paraId="67542782" w14:textId="1A3EA739" w:rsidR="00832028" w:rsidRPr="00F459E7" w:rsidRDefault="00832028" w:rsidP="006808FC">
      <w:pPr>
        <w:pStyle w:val="p1"/>
        <w:rPr>
          <w:rFonts w:ascii="Times" w:hAnsi="Times"/>
          <w:b/>
          <w:sz w:val="24"/>
          <w:szCs w:val="24"/>
        </w:rPr>
      </w:pPr>
      <w:r w:rsidRPr="00F459E7">
        <w:rPr>
          <w:rFonts w:ascii="Times" w:hAnsi="Times"/>
          <w:b/>
          <w:sz w:val="24"/>
          <w:szCs w:val="24"/>
        </w:rPr>
        <w:t xml:space="preserve">* Credit means the credit earned during a school year that reflects the instructional time provided in a class calculated by multiplying the number of minutes the district uses for a class by the number of pupil-teacher contact days in the </w:t>
      </w:r>
      <w:proofErr w:type="gramStart"/>
      <w:r w:rsidRPr="00F459E7">
        <w:rPr>
          <w:rFonts w:ascii="Times" w:hAnsi="Times"/>
          <w:b/>
          <w:sz w:val="24"/>
          <w:szCs w:val="24"/>
        </w:rPr>
        <w:t>District</w:t>
      </w:r>
      <w:proofErr w:type="gramEnd"/>
      <w:r w:rsidRPr="00F459E7">
        <w:rPr>
          <w:rFonts w:ascii="Times" w:hAnsi="Times"/>
          <w:b/>
          <w:sz w:val="24"/>
          <w:szCs w:val="24"/>
        </w:rPr>
        <w:t xml:space="preserve"> calendar. Wyoming Department of Education Rules, Ch. 31, Sec. 4(g). </w:t>
      </w:r>
    </w:p>
    <w:p w14:paraId="70A20787" w14:textId="77777777" w:rsidR="00B12E00" w:rsidRPr="00F459E7" w:rsidRDefault="00B12E00" w:rsidP="00B12E00">
      <w:pPr>
        <w:pStyle w:val="p1"/>
        <w:ind w:left="720" w:firstLine="60"/>
        <w:rPr>
          <w:rFonts w:ascii="Times" w:hAnsi="Times"/>
          <w:b/>
          <w:sz w:val="24"/>
          <w:szCs w:val="24"/>
        </w:rPr>
      </w:pPr>
    </w:p>
    <w:p w14:paraId="227C92CD" w14:textId="44B4174B" w:rsidR="00832028" w:rsidRPr="00F459E7" w:rsidRDefault="00832028" w:rsidP="006808FC">
      <w:pPr>
        <w:pStyle w:val="p1"/>
        <w:rPr>
          <w:rFonts w:ascii="Times" w:hAnsi="Times"/>
          <w:bCs/>
          <w:sz w:val="24"/>
          <w:szCs w:val="24"/>
        </w:rPr>
      </w:pPr>
      <w:r w:rsidRPr="00F459E7">
        <w:rPr>
          <w:rFonts w:ascii="Times" w:hAnsi="Times"/>
          <w:bCs/>
          <w:sz w:val="24"/>
          <w:szCs w:val="24"/>
        </w:rPr>
        <w:t xml:space="preserve">**Including U.S. history, World history, American government and economic systems and institutions. All students must satisfactorily pass an examination on the principles of the Constitutions of the United States and the State of Wyoming (Wyo. Stat. § 21-9-102).  </w:t>
      </w:r>
    </w:p>
    <w:p w14:paraId="4BEE6F3D" w14:textId="4D06C6BC" w:rsidR="009F1CB0" w:rsidRDefault="009F1CB0" w:rsidP="00B12E00">
      <w:pPr>
        <w:pStyle w:val="p1"/>
        <w:ind w:left="720"/>
        <w:rPr>
          <w:rFonts w:ascii="Times" w:hAnsi="Times"/>
          <w:bCs/>
          <w:sz w:val="24"/>
          <w:szCs w:val="24"/>
        </w:rPr>
      </w:pPr>
    </w:p>
    <w:p w14:paraId="1802EAB3" w14:textId="42F284AF" w:rsidR="007764B7" w:rsidRDefault="007764B7" w:rsidP="00B12E00">
      <w:pPr>
        <w:pStyle w:val="p1"/>
        <w:ind w:left="720"/>
        <w:rPr>
          <w:rFonts w:ascii="Times" w:hAnsi="Times"/>
          <w:bCs/>
          <w:sz w:val="24"/>
          <w:szCs w:val="24"/>
        </w:rPr>
      </w:pPr>
    </w:p>
    <w:p w14:paraId="6CD8F521" w14:textId="77777777" w:rsidR="007764B7" w:rsidRDefault="007764B7" w:rsidP="00B12E00">
      <w:pPr>
        <w:pStyle w:val="p1"/>
        <w:ind w:left="720"/>
        <w:rPr>
          <w:rFonts w:ascii="Times" w:hAnsi="Times"/>
          <w:bCs/>
          <w:sz w:val="24"/>
          <w:szCs w:val="24"/>
        </w:rPr>
      </w:pPr>
    </w:p>
    <w:p w14:paraId="59675EDE" w14:textId="77777777" w:rsidR="0040442A" w:rsidRPr="00F459E7" w:rsidRDefault="0040442A" w:rsidP="0040442A">
      <w:pPr>
        <w:pStyle w:val="p1"/>
        <w:ind w:left="7920" w:firstLine="720"/>
        <w:rPr>
          <w:rFonts w:ascii="Times" w:hAnsi="Times"/>
          <w:b/>
          <w:sz w:val="24"/>
          <w:szCs w:val="24"/>
        </w:rPr>
      </w:pPr>
      <w:r w:rsidRPr="00F459E7">
        <w:rPr>
          <w:rFonts w:ascii="Times" w:hAnsi="Times"/>
          <w:b/>
          <w:sz w:val="24"/>
          <w:szCs w:val="24"/>
          <w:u w:val="single"/>
        </w:rPr>
        <w:lastRenderedPageBreak/>
        <w:t>File:</w:t>
      </w:r>
      <w:r w:rsidRPr="00F459E7">
        <w:rPr>
          <w:rFonts w:ascii="Times" w:hAnsi="Times"/>
          <w:b/>
          <w:sz w:val="24"/>
          <w:szCs w:val="24"/>
        </w:rPr>
        <w:t xml:space="preserve"> IKF </w:t>
      </w:r>
    </w:p>
    <w:p w14:paraId="473C8EFB" w14:textId="79461EED" w:rsidR="00F459E7" w:rsidRDefault="00F459E7" w:rsidP="00B12E00">
      <w:pPr>
        <w:pStyle w:val="p1"/>
        <w:ind w:left="720"/>
        <w:rPr>
          <w:rFonts w:ascii="Times" w:hAnsi="Times"/>
          <w:bCs/>
          <w:sz w:val="24"/>
          <w:szCs w:val="24"/>
        </w:rPr>
      </w:pPr>
    </w:p>
    <w:p w14:paraId="121D71F2" w14:textId="77777777" w:rsidR="00F459E7" w:rsidRPr="00F459E7" w:rsidRDefault="00F459E7" w:rsidP="00B12E00">
      <w:pPr>
        <w:pStyle w:val="p1"/>
        <w:ind w:left="720"/>
        <w:rPr>
          <w:rFonts w:ascii="Times" w:hAnsi="Times"/>
          <w:bCs/>
          <w:sz w:val="24"/>
          <w:szCs w:val="24"/>
        </w:rPr>
      </w:pPr>
    </w:p>
    <w:p w14:paraId="4C196392" w14:textId="0F21BDCB" w:rsidR="00832028" w:rsidRPr="00F459E7" w:rsidRDefault="00832028" w:rsidP="006808FC">
      <w:pPr>
        <w:pStyle w:val="p1"/>
        <w:rPr>
          <w:rFonts w:ascii="Times" w:hAnsi="Times"/>
          <w:b/>
          <w:sz w:val="24"/>
          <w:szCs w:val="24"/>
        </w:rPr>
      </w:pPr>
      <w:r w:rsidRPr="00F459E7">
        <w:rPr>
          <w:rFonts w:ascii="Times" w:hAnsi="Times"/>
          <w:b/>
          <w:sz w:val="24"/>
          <w:szCs w:val="24"/>
        </w:rPr>
        <w:t xml:space="preserve">***Courses taken before grade nine (9) used to satisfy high school diploma requirements shall be aligned to the state standards in grades nine (9) through twelve (12) and counted towards graduation. </w:t>
      </w:r>
    </w:p>
    <w:p w14:paraId="050DB421" w14:textId="70293EE1" w:rsidR="00832028" w:rsidRPr="00F459E7" w:rsidRDefault="00832028" w:rsidP="0040442A">
      <w:pPr>
        <w:pStyle w:val="p1"/>
        <w:rPr>
          <w:rFonts w:ascii="Times" w:hAnsi="Times"/>
          <w:b/>
          <w:sz w:val="24"/>
          <w:szCs w:val="24"/>
        </w:rPr>
      </w:pPr>
    </w:p>
    <w:p w14:paraId="79C41287"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7207BC40" w14:textId="1D6723EB" w:rsidR="00832028" w:rsidRPr="00F459E7" w:rsidRDefault="00832028" w:rsidP="003112DA">
      <w:pPr>
        <w:pStyle w:val="p1"/>
        <w:ind w:firstLine="720"/>
        <w:rPr>
          <w:rFonts w:ascii="Times" w:hAnsi="Times"/>
          <w:b/>
          <w:sz w:val="24"/>
          <w:szCs w:val="24"/>
        </w:rPr>
      </w:pPr>
      <w:r w:rsidRPr="00F459E7">
        <w:rPr>
          <w:rFonts w:ascii="Times" w:hAnsi="Times"/>
          <w:b/>
          <w:sz w:val="24"/>
          <w:szCs w:val="24"/>
        </w:rPr>
        <w:t xml:space="preserve">II. Farson-Eden High School Credit Requirements: </w:t>
      </w:r>
    </w:p>
    <w:p w14:paraId="18D9B482" w14:textId="77777777" w:rsidR="009F1CB0" w:rsidRPr="00F459E7" w:rsidRDefault="009F1CB0" w:rsidP="009F1CB0">
      <w:pPr>
        <w:pStyle w:val="p1"/>
        <w:ind w:left="1440" w:firstLine="720"/>
        <w:rPr>
          <w:rFonts w:ascii="Times" w:hAnsi="Times"/>
          <w:b/>
          <w:sz w:val="24"/>
          <w:szCs w:val="24"/>
        </w:rPr>
      </w:pPr>
    </w:p>
    <w:p w14:paraId="2DCDE327" w14:textId="1FF3EF7B" w:rsidR="00832028" w:rsidRPr="00F459E7" w:rsidRDefault="00832028" w:rsidP="003112DA">
      <w:pPr>
        <w:pStyle w:val="p1"/>
        <w:rPr>
          <w:rFonts w:ascii="Times" w:hAnsi="Times"/>
          <w:bCs/>
          <w:sz w:val="24"/>
          <w:szCs w:val="24"/>
        </w:rPr>
      </w:pPr>
      <w:r w:rsidRPr="00F459E7">
        <w:rPr>
          <w:rFonts w:ascii="Times" w:hAnsi="Times"/>
          <w:bCs/>
          <w:sz w:val="24"/>
          <w:szCs w:val="24"/>
        </w:rPr>
        <w:t xml:space="preserve">To be eligible to graduate from Farson High School, students must earn a minimum of twenty eight (28) credits* in grades nine (9) through twelve (12).  All courses from grades nine (9) through twelve (12) will count towards the grade point average (GPA) and class rank, according to the school handbook.  Specific course and credit requirements include: </w:t>
      </w:r>
    </w:p>
    <w:p w14:paraId="6C36FA7A" w14:textId="77777777" w:rsidR="009F1CB0" w:rsidRPr="00F459E7" w:rsidRDefault="009F1CB0" w:rsidP="009F1CB0">
      <w:pPr>
        <w:pStyle w:val="p1"/>
        <w:ind w:left="720"/>
        <w:rPr>
          <w:rFonts w:ascii="Times" w:hAnsi="Times"/>
          <w:b/>
          <w:sz w:val="24"/>
          <w:szCs w:val="24"/>
        </w:rPr>
      </w:pPr>
    </w:p>
    <w:p w14:paraId="6E201C0C" w14:textId="6F655AEC" w:rsidR="005C5BB3" w:rsidRPr="00F459E7" w:rsidRDefault="00832028" w:rsidP="00832028">
      <w:pPr>
        <w:pStyle w:val="p1"/>
        <w:rPr>
          <w:rFonts w:ascii="Times" w:hAnsi="Times"/>
          <w:bCs/>
          <w:sz w:val="24"/>
          <w:szCs w:val="24"/>
        </w:rPr>
      </w:pPr>
      <w:r w:rsidRPr="00F459E7">
        <w:rPr>
          <w:rFonts w:ascii="Times" w:hAnsi="Times"/>
          <w:bCs/>
          <w:sz w:val="24"/>
          <w:szCs w:val="24"/>
        </w:rPr>
        <w:t xml:space="preserve">  </w:t>
      </w:r>
      <w:r w:rsidR="005C5BB3" w:rsidRPr="00F459E7">
        <w:rPr>
          <w:rFonts w:ascii="Times" w:hAnsi="Times"/>
          <w:bCs/>
          <w:sz w:val="24"/>
          <w:szCs w:val="24"/>
        </w:rPr>
        <w:tab/>
      </w:r>
      <w:r w:rsidRPr="00F459E7">
        <w:rPr>
          <w:rFonts w:ascii="Times" w:hAnsi="Times"/>
          <w:bCs/>
          <w:sz w:val="24"/>
          <w:szCs w:val="24"/>
        </w:rPr>
        <w:t xml:space="preserve">Four Credits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English / Language Arts  </w:t>
      </w:r>
    </w:p>
    <w:p w14:paraId="30C9AFE1" w14:textId="00DB88CB" w:rsidR="005C5BB3"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Three Credits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Mathematics  </w:t>
      </w:r>
    </w:p>
    <w:p w14:paraId="42FC1C79" w14:textId="011B93AA" w:rsidR="005C5BB3"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Three Credits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Science  </w:t>
      </w:r>
    </w:p>
    <w:p w14:paraId="397F6AB4" w14:textId="19FC91EA" w:rsidR="005C5BB3"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Three Credits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Social Studies**  </w:t>
      </w:r>
    </w:p>
    <w:p w14:paraId="03C11337" w14:textId="77777777" w:rsidR="005C5BB3"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half Credit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Physical Education  </w:t>
      </w:r>
    </w:p>
    <w:p w14:paraId="1CA51696" w14:textId="77777777" w:rsidR="005C5BB3"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half Credit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Health and Safety   </w:t>
      </w:r>
    </w:p>
    <w:p w14:paraId="5719DAF6" w14:textId="77777777" w:rsidR="005C5BB3"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Credit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Career or Vocational Education  </w:t>
      </w:r>
    </w:p>
    <w:p w14:paraId="50915275" w14:textId="77777777" w:rsidR="005C5BB3"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Credit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Personal Finance  </w:t>
      </w:r>
    </w:p>
    <w:p w14:paraId="5F797363" w14:textId="77777777" w:rsidR="005C5BB3"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Credit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Fine Arts or Performing Arts  </w:t>
      </w:r>
    </w:p>
    <w:p w14:paraId="008B81FD" w14:textId="77777777" w:rsidR="005C5BB3"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Credit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Applied technology </w:t>
      </w:r>
    </w:p>
    <w:p w14:paraId="3E9C20A6" w14:textId="77777777" w:rsidR="005C5BB3" w:rsidRPr="00F459E7" w:rsidRDefault="00832028" w:rsidP="006808FC">
      <w:pPr>
        <w:pStyle w:val="p1"/>
        <w:ind w:firstLine="720"/>
        <w:rPr>
          <w:rFonts w:ascii="Times" w:hAnsi="Times"/>
          <w:bCs/>
          <w:sz w:val="24"/>
          <w:szCs w:val="24"/>
        </w:rPr>
      </w:pPr>
      <w:r w:rsidRPr="00F459E7">
        <w:rPr>
          <w:rFonts w:ascii="Times" w:hAnsi="Times"/>
          <w:bCs/>
          <w:sz w:val="24"/>
          <w:szCs w:val="24"/>
        </w:rPr>
        <w:t xml:space="preserve">One half Credit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Foreign Cultures or Language  </w:t>
      </w:r>
    </w:p>
    <w:p w14:paraId="4E902B67" w14:textId="31374FF2" w:rsidR="00832028" w:rsidRPr="00F459E7" w:rsidRDefault="00832028" w:rsidP="006808FC">
      <w:pPr>
        <w:pStyle w:val="p1"/>
        <w:pBdr>
          <w:bottom w:val="single" w:sz="12" w:space="1" w:color="auto"/>
        </w:pBdr>
        <w:ind w:firstLine="720"/>
        <w:rPr>
          <w:rFonts w:ascii="Times" w:hAnsi="Times"/>
          <w:bCs/>
          <w:sz w:val="24"/>
          <w:szCs w:val="24"/>
        </w:rPr>
      </w:pPr>
      <w:r w:rsidRPr="00F459E7">
        <w:rPr>
          <w:rFonts w:ascii="Times" w:hAnsi="Times"/>
          <w:bCs/>
          <w:sz w:val="24"/>
          <w:szCs w:val="24"/>
        </w:rPr>
        <w:t xml:space="preserve">Nine and One half Credits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Electives </w:t>
      </w:r>
    </w:p>
    <w:p w14:paraId="0BDDFF43" w14:textId="097682FB" w:rsidR="00832028" w:rsidRPr="00F459E7" w:rsidRDefault="00832028" w:rsidP="0040442A">
      <w:pPr>
        <w:pStyle w:val="p1"/>
        <w:ind w:firstLine="720"/>
        <w:rPr>
          <w:rFonts w:ascii="Times" w:hAnsi="Times"/>
          <w:bCs/>
          <w:sz w:val="24"/>
          <w:szCs w:val="24"/>
        </w:rPr>
      </w:pPr>
      <w:r w:rsidRPr="00F459E7">
        <w:rPr>
          <w:rFonts w:ascii="Times" w:hAnsi="Times"/>
          <w:bCs/>
          <w:sz w:val="24"/>
          <w:szCs w:val="24"/>
        </w:rPr>
        <w:t xml:space="preserve">Twenty Eight Credits   </w:t>
      </w:r>
      <w:r w:rsidR="005C5BB3" w:rsidRPr="00F459E7">
        <w:rPr>
          <w:rFonts w:ascii="Times" w:hAnsi="Times"/>
          <w:bCs/>
          <w:sz w:val="24"/>
          <w:szCs w:val="24"/>
        </w:rPr>
        <w:tab/>
      </w:r>
      <w:r w:rsidR="005C5BB3" w:rsidRPr="00F459E7">
        <w:rPr>
          <w:rFonts w:ascii="Times" w:hAnsi="Times"/>
          <w:bCs/>
          <w:sz w:val="24"/>
          <w:szCs w:val="24"/>
        </w:rPr>
        <w:tab/>
      </w:r>
      <w:r w:rsidR="005C5BB3" w:rsidRPr="00F459E7">
        <w:rPr>
          <w:rFonts w:ascii="Times" w:hAnsi="Times"/>
          <w:bCs/>
          <w:sz w:val="24"/>
          <w:szCs w:val="24"/>
        </w:rPr>
        <w:tab/>
      </w:r>
      <w:r w:rsidRPr="00F459E7">
        <w:rPr>
          <w:rFonts w:ascii="Times" w:hAnsi="Times"/>
          <w:bCs/>
          <w:sz w:val="24"/>
          <w:szCs w:val="24"/>
        </w:rPr>
        <w:t xml:space="preserve">Total </w:t>
      </w:r>
    </w:p>
    <w:p w14:paraId="5E9675F2"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4D379F21"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69E08323" w14:textId="0FA6498D" w:rsidR="00832028" w:rsidRPr="00F459E7" w:rsidRDefault="00832028" w:rsidP="006808FC">
      <w:pPr>
        <w:pStyle w:val="p1"/>
        <w:rPr>
          <w:rFonts w:ascii="Times" w:hAnsi="Times"/>
          <w:b/>
          <w:sz w:val="24"/>
          <w:szCs w:val="24"/>
        </w:rPr>
      </w:pPr>
      <w:r w:rsidRPr="00F459E7">
        <w:rPr>
          <w:rFonts w:ascii="Times" w:hAnsi="Times"/>
          <w:b/>
          <w:sz w:val="24"/>
          <w:szCs w:val="24"/>
        </w:rPr>
        <w:t xml:space="preserve">* Credit means the credit earned during a school year that reflects the instructional time provided in a class calculated by multiplying the number of minutes the district uses for a class by the number of pupil-teacher contact days in the </w:t>
      </w:r>
      <w:proofErr w:type="gramStart"/>
      <w:r w:rsidRPr="00F459E7">
        <w:rPr>
          <w:rFonts w:ascii="Times" w:hAnsi="Times"/>
          <w:b/>
          <w:sz w:val="24"/>
          <w:szCs w:val="24"/>
        </w:rPr>
        <w:t>District</w:t>
      </w:r>
      <w:proofErr w:type="gramEnd"/>
      <w:r w:rsidRPr="00F459E7">
        <w:rPr>
          <w:rFonts w:ascii="Times" w:hAnsi="Times"/>
          <w:b/>
          <w:sz w:val="24"/>
          <w:szCs w:val="24"/>
        </w:rPr>
        <w:t xml:space="preserve"> calendar. Wyoming Department of Education Rules, Ch. 31, Sec. 4(g). </w:t>
      </w:r>
    </w:p>
    <w:p w14:paraId="79605DF7" w14:textId="77777777" w:rsidR="00F9368D" w:rsidRPr="00F459E7" w:rsidRDefault="00F9368D" w:rsidP="00F9368D">
      <w:pPr>
        <w:pStyle w:val="p1"/>
        <w:ind w:left="720"/>
        <w:rPr>
          <w:rFonts w:ascii="Times" w:hAnsi="Times"/>
          <w:b/>
          <w:sz w:val="24"/>
          <w:szCs w:val="24"/>
        </w:rPr>
      </w:pPr>
    </w:p>
    <w:p w14:paraId="6513C0DC" w14:textId="09AC8F88" w:rsidR="00832028" w:rsidRPr="00F459E7" w:rsidRDefault="00832028" w:rsidP="006808FC">
      <w:pPr>
        <w:pStyle w:val="p1"/>
        <w:rPr>
          <w:rFonts w:ascii="Times" w:hAnsi="Times"/>
          <w:bCs/>
          <w:sz w:val="24"/>
          <w:szCs w:val="24"/>
        </w:rPr>
      </w:pPr>
      <w:r w:rsidRPr="00F459E7">
        <w:rPr>
          <w:rFonts w:ascii="Times" w:hAnsi="Times"/>
          <w:bCs/>
          <w:sz w:val="24"/>
          <w:szCs w:val="24"/>
        </w:rPr>
        <w:t xml:space="preserve">**Including U.S. history, World history, *government and economic systems and institutions. All students must satisfactorily pass an examination on the principles of the Constitutions of the United States and the State of Wyoming (Wyo. Stat. § 21-9-102).  </w:t>
      </w:r>
    </w:p>
    <w:p w14:paraId="3C0AF839" w14:textId="77777777" w:rsidR="00F9368D" w:rsidRPr="00F459E7" w:rsidRDefault="00F9368D" w:rsidP="00F9368D">
      <w:pPr>
        <w:pStyle w:val="p1"/>
        <w:ind w:left="720"/>
        <w:rPr>
          <w:rFonts w:ascii="Times" w:hAnsi="Times"/>
          <w:bCs/>
          <w:sz w:val="24"/>
          <w:szCs w:val="24"/>
        </w:rPr>
      </w:pPr>
    </w:p>
    <w:p w14:paraId="41DAAE62" w14:textId="1F6EA9A9" w:rsidR="00832028" w:rsidRPr="00F459E7" w:rsidRDefault="00832028" w:rsidP="006808FC">
      <w:pPr>
        <w:pStyle w:val="p1"/>
        <w:rPr>
          <w:rFonts w:ascii="Times" w:hAnsi="Times"/>
          <w:b/>
          <w:sz w:val="24"/>
          <w:szCs w:val="24"/>
        </w:rPr>
      </w:pPr>
      <w:r w:rsidRPr="00F459E7">
        <w:rPr>
          <w:rFonts w:ascii="Times" w:hAnsi="Times"/>
          <w:b/>
          <w:sz w:val="24"/>
          <w:szCs w:val="24"/>
        </w:rPr>
        <w:t xml:space="preserve">***Courses taken before grade nine (9) used to satisfy high school diploma requirements shall be aligned to the state standards in grades nine (9) through twelve (12) and counted towards graduation. </w:t>
      </w:r>
    </w:p>
    <w:p w14:paraId="049CF837" w14:textId="228B8E85" w:rsidR="00832028" w:rsidRDefault="00832028" w:rsidP="00832028">
      <w:pPr>
        <w:pStyle w:val="p1"/>
        <w:rPr>
          <w:rFonts w:ascii="Times" w:hAnsi="Times"/>
          <w:b/>
          <w:sz w:val="24"/>
          <w:szCs w:val="24"/>
        </w:rPr>
      </w:pPr>
      <w:r w:rsidRPr="00F459E7">
        <w:rPr>
          <w:rFonts w:ascii="Times" w:hAnsi="Times"/>
          <w:b/>
          <w:sz w:val="24"/>
          <w:szCs w:val="24"/>
        </w:rPr>
        <w:t xml:space="preserve"> </w:t>
      </w:r>
    </w:p>
    <w:p w14:paraId="5EE75068" w14:textId="6B047DEF" w:rsidR="0040442A" w:rsidRDefault="0040442A" w:rsidP="00832028">
      <w:pPr>
        <w:pStyle w:val="p1"/>
        <w:rPr>
          <w:rFonts w:ascii="Times" w:hAnsi="Times"/>
          <w:b/>
          <w:sz w:val="24"/>
          <w:szCs w:val="24"/>
        </w:rPr>
      </w:pPr>
    </w:p>
    <w:p w14:paraId="26601B62" w14:textId="56D26293" w:rsidR="0040442A" w:rsidRDefault="0040442A" w:rsidP="00832028">
      <w:pPr>
        <w:pStyle w:val="p1"/>
        <w:rPr>
          <w:rFonts w:ascii="Times" w:hAnsi="Times"/>
          <w:b/>
          <w:sz w:val="24"/>
          <w:szCs w:val="24"/>
        </w:rPr>
      </w:pPr>
    </w:p>
    <w:p w14:paraId="601C9371" w14:textId="4351416C" w:rsidR="007764B7" w:rsidDel="00E60FEE" w:rsidRDefault="007764B7" w:rsidP="00832028">
      <w:pPr>
        <w:pStyle w:val="p1"/>
        <w:rPr>
          <w:del w:id="124" w:author="Microsoft Office User" w:date="2021-01-29T09:43:00Z"/>
          <w:rFonts w:ascii="Times" w:hAnsi="Times"/>
          <w:b/>
          <w:sz w:val="24"/>
          <w:szCs w:val="24"/>
        </w:rPr>
      </w:pPr>
    </w:p>
    <w:p w14:paraId="1F47B13D" w14:textId="1C67454F" w:rsidR="007764B7" w:rsidRDefault="007764B7" w:rsidP="00832028">
      <w:pPr>
        <w:pStyle w:val="p1"/>
        <w:rPr>
          <w:rFonts w:ascii="Times" w:hAnsi="Times"/>
          <w:b/>
          <w:sz w:val="24"/>
          <w:szCs w:val="24"/>
        </w:rPr>
      </w:pPr>
    </w:p>
    <w:p w14:paraId="40DA9A80" w14:textId="1D660030" w:rsidR="007764B7" w:rsidRDefault="007764B7" w:rsidP="00832028">
      <w:pPr>
        <w:pStyle w:val="p1"/>
        <w:rPr>
          <w:rFonts w:ascii="Times" w:hAnsi="Times"/>
          <w:b/>
          <w:sz w:val="24"/>
          <w:szCs w:val="24"/>
        </w:rPr>
      </w:pPr>
    </w:p>
    <w:p w14:paraId="6D21E330" w14:textId="77777777" w:rsidR="007764B7" w:rsidRDefault="007764B7" w:rsidP="00832028">
      <w:pPr>
        <w:pStyle w:val="p1"/>
        <w:rPr>
          <w:rFonts w:ascii="Times" w:hAnsi="Times"/>
          <w:b/>
          <w:sz w:val="24"/>
          <w:szCs w:val="24"/>
        </w:rPr>
      </w:pPr>
    </w:p>
    <w:p w14:paraId="41F8D9D5" w14:textId="02C98697" w:rsidR="0040442A" w:rsidRDefault="0040442A" w:rsidP="00832028">
      <w:pPr>
        <w:pStyle w:val="p1"/>
        <w:rPr>
          <w:rFonts w:ascii="Times" w:hAnsi="Times"/>
          <w:b/>
          <w:sz w:val="24"/>
          <w:szCs w:val="24"/>
        </w:rPr>
      </w:pPr>
    </w:p>
    <w:p w14:paraId="40A70090" w14:textId="77777777" w:rsidR="0040442A" w:rsidRPr="00F459E7" w:rsidRDefault="0040442A" w:rsidP="00832028">
      <w:pPr>
        <w:pStyle w:val="p1"/>
        <w:rPr>
          <w:rFonts w:ascii="Times" w:hAnsi="Times"/>
          <w:b/>
          <w:sz w:val="24"/>
          <w:szCs w:val="24"/>
        </w:rPr>
      </w:pPr>
    </w:p>
    <w:p w14:paraId="594D98E1" w14:textId="61CD700F" w:rsidR="006808FC" w:rsidRDefault="006808FC" w:rsidP="00832028">
      <w:pPr>
        <w:pStyle w:val="p1"/>
        <w:rPr>
          <w:rFonts w:ascii="Times" w:hAnsi="Times"/>
          <w:b/>
          <w:sz w:val="24"/>
          <w:szCs w:val="24"/>
        </w:rPr>
      </w:pPr>
    </w:p>
    <w:p w14:paraId="0CDB5EA1" w14:textId="59817C2F" w:rsidR="0040442A" w:rsidRPr="00F459E7" w:rsidRDefault="0040442A" w:rsidP="0040442A">
      <w:pPr>
        <w:pStyle w:val="p1"/>
        <w:rPr>
          <w:rFonts w:ascii="Times" w:hAnsi="Times"/>
          <w:b/>
          <w:sz w:val="24"/>
          <w:szCs w:val="24"/>
        </w:rPr>
      </w:pP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sidRPr="00F459E7">
        <w:rPr>
          <w:rFonts w:ascii="Times" w:hAnsi="Times"/>
          <w:b/>
          <w:sz w:val="24"/>
          <w:szCs w:val="24"/>
          <w:u w:val="single"/>
        </w:rPr>
        <w:t>File:</w:t>
      </w:r>
      <w:r w:rsidRPr="00F459E7">
        <w:rPr>
          <w:rFonts w:ascii="Times" w:hAnsi="Times"/>
          <w:b/>
          <w:sz w:val="24"/>
          <w:szCs w:val="24"/>
        </w:rPr>
        <w:t xml:space="preserve"> IKF </w:t>
      </w:r>
    </w:p>
    <w:p w14:paraId="26A10C7B" w14:textId="111FD281" w:rsidR="0040442A" w:rsidRPr="00F459E7" w:rsidRDefault="0040442A" w:rsidP="00832028">
      <w:pPr>
        <w:pStyle w:val="p1"/>
        <w:rPr>
          <w:rFonts w:ascii="Times" w:hAnsi="Times"/>
          <w:b/>
          <w:sz w:val="24"/>
          <w:szCs w:val="24"/>
        </w:rPr>
      </w:pPr>
    </w:p>
    <w:p w14:paraId="4BAA326C" w14:textId="3BF1385D" w:rsidR="00CA548E" w:rsidRPr="00F459E7" w:rsidRDefault="00832028" w:rsidP="00641D85">
      <w:pPr>
        <w:pStyle w:val="p1"/>
        <w:ind w:left="3600" w:firstLine="720"/>
        <w:rPr>
          <w:rFonts w:ascii="Times" w:hAnsi="Times"/>
          <w:b/>
          <w:sz w:val="24"/>
          <w:szCs w:val="24"/>
        </w:rPr>
      </w:pPr>
      <w:r w:rsidRPr="00F459E7">
        <w:rPr>
          <w:rFonts w:ascii="Times" w:hAnsi="Times"/>
          <w:b/>
          <w:sz w:val="24"/>
          <w:szCs w:val="24"/>
        </w:rPr>
        <w:t xml:space="preserve">General Diploma </w:t>
      </w:r>
    </w:p>
    <w:p w14:paraId="14EB19F2" w14:textId="736F7921" w:rsidR="00832028" w:rsidRPr="00F459E7" w:rsidRDefault="00832028" w:rsidP="006808FC">
      <w:pPr>
        <w:pStyle w:val="p1"/>
        <w:ind w:left="720" w:firstLine="720"/>
        <w:rPr>
          <w:rFonts w:ascii="Times" w:hAnsi="Times"/>
          <w:b/>
          <w:sz w:val="24"/>
          <w:szCs w:val="24"/>
        </w:rPr>
      </w:pPr>
      <w:r w:rsidRPr="00F459E7">
        <w:rPr>
          <w:rFonts w:ascii="Times" w:hAnsi="Times"/>
          <w:b/>
          <w:sz w:val="24"/>
          <w:szCs w:val="24"/>
        </w:rPr>
        <w:t xml:space="preserve">Issued by either Rock Springs High School or Black Butte High School </w:t>
      </w:r>
    </w:p>
    <w:p w14:paraId="1A4F02BA"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64285AAE" w14:textId="77777777" w:rsidR="00832028" w:rsidRPr="00F459E7" w:rsidRDefault="00832028" w:rsidP="006808FC">
      <w:pPr>
        <w:pStyle w:val="p1"/>
        <w:rPr>
          <w:rFonts w:ascii="Times" w:hAnsi="Times"/>
          <w:bCs/>
          <w:sz w:val="24"/>
          <w:szCs w:val="24"/>
        </w:rPr>
      </w:pPr>
      <w:r w:rsidRPr="00F459E7">
        <w:rPr>
          <w:rFonts w:ascii="Times" w:hAnsi="Times"/>
          <w:bCs/>
          <w:sz w:val="24"/>
          <w:szCs w:val="24"/>
        </w:rPr>
        <w:t xml:space="preserve">In addition to the outlined course work students must have a consent meeting with their guardian, administrator, and counselor/social worker where the General Diploma is clearly explained and consent attained. District reserves the right of placement. Students who choose the general diploma option may not qualify for any level of Hathaway Scholarship or other scholarship opportunities.  Placement for the general diploma track is available after completion of the second semester of the freshman year. </w:t>
      </w:r>
    </w:p>
    <w:p w14:paraId="7B2BBF7E"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585E2F65" w14:textId="77777777" w:rsidR="00832028" w:rsidRPr="00F459E7" w:rsidRDefault="00832028" w:rsidP="006808FC">
      <w:pPr>
        <w:pStyle w:val="p1"/>
        <w:rPr>
          <w:rFonts w:ascii="Times" w:hAnsi="Times"/>
          <w:bCs/>
          <w:sz w:val="24"/>
          <w:szCs w:val="24"/>
        </w:rPr>
      </w:pPr>
      <w:r w:rsidRPr="00F459E7">
        <w:rPr>
          <w:rFonts w:ascii="Times" w:hAnsi="Times"/>
          <w:bCs/>
          <w:sz w:val="24"/>
          <w:szCs w:val="24"/>
        </w:rPr>
        <w:t xml:space="preserve">Students must meet the following graduation requirements: </w:t>
      </w:r>
    </w:p>
    <w:p w14:paraId="304D21D0" w14:textId="77777777" w:rsidR="00832028" w:rsidRPr="00F459E7" w:rsidRDefault="00832028" w:rsidP="00832028">
      <w:pPr>
        <w:pStyle w:val="p1"/>
        <w:rPr>
          <w:rFonts w:ascii="Times" w:hAnsi="Times"/>
          <w:bCs/>
          <w:sz w:val="24"/>
          <w:szCs w:val="24"/>
        </w:rPr>
      </w:pPr>
      <w:r w:rsidRPr="00F459E7">
        <w:rPr>
          <w:rFonts w:ascii="Times" w:hAnsi="Times"/>
          <w:bCs/>
          <w:sz w:val="24"/>
          <w:szCs w:val="24"/>
        </w:rPr>
        <w:t xml:space="preserve"> </w:t>
      </w:r>
    </w:p>
    <w:p w14:paraId="4833E2B7" w14:textId="77777777" w:rsidR="00CA548E" w:rsidRPr="00F459E7" w:rsidRDefault="00832028" w:rsidP="006808FC">
      <w:pPr>
        <w:pStyle w:val="p1"/>
        <w:rPr>
          <w:rFonts w:ascii="Times" w:hAnsi="Times"/>
          <w:bCs/>
          <w:sz w:val="24"/>
          <w:szCs w:val="24"/>
        </w:rPr>
      </w:pPr>
      <w:r w:rsidRPr="00F459E7">
        <w:rPr>
          <w:rFonts w:ascii="Times" w:hAnsi="Times"/>
          <w:bCs/>
          <w:sz w:val="24"/>
          <w:szCs w:val="24"/>
        </w:rPr>
        <w:t xml:space="preserve">Specific course and credit requirements include:  </w:t>
      </w:r>
    </w:p>
    <w:p w14:paraId="114D291A" w14:textId="77777777" w:rsidR="00CA548E" w:rsidRPr="00F459E7" w:rsidRDefault="00832028" w:rsidP="006808FC">
      <w:pPr>
        <w:pStyle w:val="p1"/>
        <w:rPr>
          <w:rFonts w:ascii="Times" w:hAnsi="Times"/>
          <w:bCs/>
          <w:sz w:val="24"/>
          <w:szCs w:val="24"/>
        </w:rPr>
      </w:pPr>
      <w:r w:rsidRPr="00F459E7">
        <w:rPr>
          <w:rFonts w:ascii="Times" w:hAnsi="Times"/>
          <w:bCs/>
          <w:sz w:val="24"/>
          <w:szCs w:val="24"/>
        </w:rPr>
        <w:t xml:space="preserve">Four Credits English / Language Arts  </w:t>
      </w:r>
    </w:p>
    <w:p w14:paraId="7A6F75A1" w14:textId="5786067E" w:rsidR="00CA548E" w:rsidRPr="00F459E7" w:rsidRDefault="00832028" w:rsidP="009D3F29">
      <w:pPr>
        <w:pStyle w:val="p1"/>
        <w:rPr>
          <w:rFonts w:ascii="Times" w:hAnsi="Times"/>
          <w:bCs/>
          <w:sz w:val="24"/>
          <w:szCs w:val="24"/>
        </w:rPr>
      </w:pPr>
      <w:r w:rsidRPr="00F459E7">
        <w:rPr>
          <w:rFonts w:ascii="Times" w:hAnsi="Times"/>
          <w:bCs/>
          <w:sz w:val="24"/>
          <w:szCs w:val="24"/>
        </w:rPr>
        <w:t xml:space="preserve">Three Credits Mathematics  Three Credits Science  </w:t>
      </w:r>
    </w:p>
    <w:p w14:paraId="30F44D4A" w14:textId="77777777" w:rsidR="00CA548E" w:rsidRPr="00F459E7" w:rsidRDefault="00832028" w:rsidP="009D3F29">
      <w:pPr>
        <w:pStyle w:val="p1"/>
        <w:rPr>
          <w:rFonts w:ascii="Times" w:hAnsi="Times"/>
          <w:bCs/>
          <w:sz w:val="24"/>
          <w:szCs w:val="24"/>
        </w:rPr>
      </w:pPr>
      <w:r w:rsidRPr="00F459E7">
        <w:rPr>
          <w:rFonts w:ascii="Times" w:hAnsi="Times"/>
          <w:bCs/>
          <w:sz w:val="24"/>
          <w:szCs w:val="24"/>
        </w:rPr>
        <w:t xml:space="preserve">Three Credits Social Studies**  </w:t>
      </w:r>
    </w:p>
    <w:p w14:paraId="3E8EE21D" w14:textId="77777777" w:rsidR="00CA548E" w:rsidRPr="00F459E7" w:rsidRDefault="00832028" w:rsidP="009D3F29">
      <w:pPr>
        <w:pStyle w:val="p1"/>
        <w:rPr>
          <w:rFonts w:ascii="Times" w:hAnsi="Times"/>
          <w:b/>
          <w:sz w:val="24"/>
          <w:szCs w:val="24"/>
        </w:rPr>
      </w:pPr>
      <w:r w:rsidRPr="00F459E7">
        <w:rPr>
          <w:rFonts w:ascii="Times" w:hAnsi="Times"/>
          <w:bCs/>
          <w:sz w:val="24"/>
          <w:szCs w:val="24"/>
        </w:rPr>
        <w:t>Half Credit Health Half Credit</w:t>
      </w:r>
      <w:r w:rsidRPr="00F459E7">
        <w:rPr>
          <w:rFonts w:ascii="Times" w:hAnsi="Times"/>
          <w:b/>
          <w:sz w:val="24"/>
          <w:szCs w:val="24"/>
        </w:rPr>
        <w:t xml:space="preserve"> </w:t>
      </w:r>
    </w:p>
    <w:p w14:paraId="379627A0" w14:textId="77777777" w:rsidR="00CA548E" w:rsidRPr="00F459E7" w:rsidRDefault="00832028" w:rsidP="009D3F29">
      <w:pPr>
        <w:pStyle w:val="p1"/>
        <w:rPr>
          <w:rFonts w:ascii="Times" w:hAnsi="Times"/>
          <w:bCs/>
          <w:sz w:val="24"/>
          <w:szCs w:val="24"/>
        </w:rPr>
      </w:pPr>
      <w:r w:rsidRPr="00F459E7">
        <w:rPr>
          <w:rFonts w:ascii="Times" w:hAnsi="Times"/>
          <w:bCs/>
          <w:sz w:val="24"/>
          <w:szCs w:val="24"/>
        </w:rPr>
        <w:t>Personal Finance</w:t>
      </w:r>
    </w:p>
    <w:p w14:paraId="1A170686" w14:textId="167AEEB5" w:rsidR="00832028" w:rsidRPr="00F459E7" w:rsidRDefault="00832028" w:rsidP="009D3F29">
      <w:pPr>
        <w:pStyle w:val="p1"/>
        <w:rPr>
          <w:rFonts w:ascii="Times" w:hAnsi="Times"/>
          <w:bCs/>
          <w:sz w:val="24"/>
          <w:szCs w:val="24"/>
        </w:rPr>
      </w:pPr>
      <w:r w:rsidRPr="00F459E7">
        <w:rPr>
          <w:rFonts w:ascii="Times" w:hAnsi="Times"/>
          <w:bCs/>
          <w:sz w:val="24"/>
          <w:szCs w:val="24"/>
        </w:rPr>
        <w:t xml:space="preserve">Four Elective credits, 2 credits concentrated in at least one content area, that are career oriented. </w:t>
      </w:r>
    </w:p>
    <w:p w14:paraId="56CAFAC4" w14:textId="51AE8C8D" w:rsidR="00832028" w:rsidRPr="00F459E7" w:rsidRDefault="00832028" w:rsidP="009D3F29">
      <w:pPr>
        <w:pStyle w:val="p1"/>
        <w:rPr>
          <w:rFonts w:ascii="Times" w:hAnsi="Times"/>
          <w:b/>
          <w:sz w:val="24"/>
          <w:szCs w:val="24"/>
        </w:rPr>
      </w:pPr>
      <w:r w:rsidRPr="00F459E7">
        <w:rPr>
          <w:rFonts w:ascii="Times" w:hAnsi="Times"/>
          <w:bCs/>
          <w:sz w:val="24"/>
          <w:szCs w:val="24"/>
        </w:rPr>
        <w:t xml:space="preserve">Eighteen credits total </w:t>
      </w:r>
    </w:p>
    <w:p w14:paraId="44030978" w14:textId="05245778" w:rsidR="00832028" w:rsidRPr="00F459E7" w:rsidRDefault="00CA548E" w:rsidP="00832028">
      <w:pPr>
        <w:pStyle w:val="p1"/>
        <w:rPr>
          <w:rFonts w:ascii="Times" w:hAnsi="Times"/>
          <w:b/>
          <w:sz w:val="24"/>
          <w:szCs w:val="24"/>
        </w:rPr>
      </w:pPr>
      <w:r w:rsidRPr="00F459E7">
        <w:rPr>
          <w:rFonts w:ascii="Times" w:hAnsi="Times"/>
          <w:b/>
          <w:sz w:val="24"/>
          <w:szCs w:val="24"/>
        </w:rPr>
        <w:tab/>
      </w:r>
      <w:r w:rsidR="00832028" w:rsidRPr="00F459E7">
        <w:rPr>
          <w:rFonts w:ascii="Times" w:hAnsi="Times"/>
          <w:b/>
          <w:sz w:val="24"/>
          <w:szCs w:val="24"/>
        </w:rPr>
        <w:t xml:space="preserve"> </w:t>
      </w:r>
    </w:p>
    <w:p w14:paraId="438F1962" w14:textId="77777777" w:rsidR="00832028" w:rsidRPr="00F459E7" w:rsidRDefault="00832028" w:rsidP="009D3F29">
      <w:pPr>
        <w:pStyle w:val="p1"/>
        <w:rPr>
          <w:rFonts w:ascii="Times" w:hAnsi="Times"/>
          <w:bCs/>
          <w:sz w:val="24"/>
          <w:szCs w:val="24"/>
        </w:rPr>
      </w:pPr>
      <w:r w:rsidRPr="00F459E7">
        <w:rPr>
          <w:rFonts w:ascii="Times" w:hAnsi="Times"/>
          <w:bCs/>
          <w:sz w:val="24"/>
          <w:szCs w:val="24"/>
        </w:rPr>
        <w:t xml:space="preserve">* Credit means the credit earned during a school year that reflects the instructional time provided in a class calculated by multiplying the number of minutes the district uses for a class by the number of pupil-teacher contact days in the </w:t>
      </w:r>
      <w:proofErr w:type="gramStart"/>
      <w:r w:rsidRPr="00F459E7">
        <w:rPr>
          <w:rFonts w:ascii="Times" w:hAnsi="Times"/>
          <w:bCs/>
          <w:sz w:val="24"/>
          <w:szCs w:val="24"/>
        </w:rPr>
        <w:t>District</w:t>
      </w:r>
      <w:proofErr w:type="gramEnd"/>
      <w:r w:rsidRPr="00F459E7">
        <w:rPr>
          <w:rFonts w:ascii="Times" w:hAnsi="Times"/>
          <w:bCs/>
          <w:sz w:val="24"/>
          <w:szCs w:val="24"/>
        </w:rPr>
        <w:t xml:space="preserve"> calendar. Wyoming Department of Education Rules, Ch. 31, Sec. 4(g). Wyoming Department of Education Rules, Ch. 31, Sec. 4(g).  **Including U.S. history, World history, American government and economic systems and institutions. All students must satisfactorily pass an examination on the principles of the Constitutions of the United States and the State of Wyoming (Wyo. Stat. § 21-9-102). </w:t>
      </w:r>
    </w:p>
    <w:p w14:paraId="63CDA7CE"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63AB768E"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43F014EE" w14:textId="77777777" w:rsidR="00832028" w:rsidRPr="00F459E7" w:rsidRDefault="00832028" w:rsidP="009D3F29">
      <w:pPr>
        <w:pStyle w:val="p1"/>
        <w:ind w:left="2160" w:firstLine="720"/>
        <w:rPr>
          <w:rFonts w:ascii="Times" w:hAnsi="Times"/>
          <w:b/>
          <w:sz w:val="24"/>
          <w:szCs w:val="24"/>
        </w:rPr>
      </w:pPr>
      <w:r w:rsidRPr="00F459E7">
        <w:rPr>
          <w:rFonts w:ascii="Times" w:hAnsi="Times"/>
          <w:b/>
          <w:sz w:val="24"/>
          <w:szCs w:val="24"/>
        </w:rPr>
        <w:t xml:space="preserve">Students with Disabilities; Certificate Option </w:t>
      </w:r>
    </w:p>
    <w:p w14:paraId="6C5FC527"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311B4914" w14:textId="77777777" w:rsidR="00832028" w:rsidRPr="00F459E7" w:rsidRDefault="00832028" w:rsidP="009D3F29">
      <w:pPr>
        <w:pStyle w:val="p1"/>
        <w:rPr>
          <w:rFonts w:ascii="Times" w:hAnsi="Times"/>
          <w:bCs/>
          <w:sz w:val="24"/>
          <w:szCs w:val="24"/>
        </w:rPr>
      </w:pPr>
      <w:r w:rsidRPr="00F459E7">
        <w:rPr>
          <w:rFonts w:ascii="Times" w:hAnsi="Times"/>
          <w:bCs/>
          <w:sz w:val="24"/>
          <w:szCs w:val="24"/>
        </w:rPr>
        <w:t xml:space="preserve">The </w:t>
      </w:r>
      <w:proofErr w:type="gramStart"/>
      <w:r w:rsidRPr="00F459E7">
        <w:rPr>
          <w:rFonts w:ascii="Times" w:hAnsi="Times"/>
          <w:bCs/>
          <w:sz w:val="24"/>
          <w:szCs w:val="24"/>
        </w:rPr>
        <w:t>District</w:t>
      </w:r>
      <w:proofErr w:type="gramEnd"/>
      <w:r w:rsidRPr="00F459E7">
        <w:rPr>
          <w:rFonts w:ascii="Times" w:hAnsi="Times"/>
          <w:bCs/>
          <w:sz w:val="24"/>
          <w:szCs w:val="24"/>
        </w:rPr>
        <w:t xml:space="preserve"> will provide eligible students with disabilities the opportunity to graduate from high school, take part in graduation exercises, and to receive documentation of such formal training/education completion through the awarding of either a high school diploma or a certificate of completion. </w:t>
      </w:r>
    </w:p>
    <w:p w14:paraId="7ECF4AEB"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210410E8" w14:textId="77777777" w:rsidR="0040442A" w:rsidRDefault="0040442A" w:rsidP="0040442A">
      <w:pPr>
        <w:pStyle w:val="p1"/>
        <w:ind w:left="1440"/>
        <w:rPr>
          <w:rFonts w:ascii="Times" w:hAnsi="Times"/>
          <w:bCs/>
          <w:sz w:val="24"/>
          <w:szCs w:val="24"/>
        </w:rPr>
      </w:pPr>
    </w:p>
    <w:p w14:paraId="7E0C44C9" w14:textId="2864F45D" w:rsidR="0040442A" w:rsidRDefault="0040442A" w:rsidP="0040442A">
      <w:pPr>
        <w:pStyle w:val="p1"/>
        <w:ind w:firstLine="720"/>
        <w:rPr>
          <w:rFonts w:ascii="Times" w:hAnsi="Times"/>
          <w:bCs/>
          <w:sz w:val="24"/>
          <w:szCs w:val="24"/>
        </w:rPr>
      </w:pPr>
      <w:proofErr w:type="spellStart"/>
      <w:r>
        <w:rPr>
          <w:rFonts w:ascii="Times" w:hAnsi="Times"/>
          <w:bCs/>
          <w:sz w:val="24"/>
          <w:szCs w:val="24"/>
        </w:rPr>
        <w:t>I.</w:t>
      </w:r>
      <w:r w:rsidR="00832028" w:rsidRPr="00F459E7">
        <w:rPr>
          <w:rFonts w:ascii="Times" w:hAnsi="Times"/>
          <w:bCs/>
          <w:sz w:val="24"/>
          <w:szCs w:val="24"/>
        </w:rPr>
        <w:t>High</w:t>
      </w:r>
      <w:proofErr w:type="spellEnd"/>
      <w:r w:rsidR="00832028" w:rsidRPr="00F459E7">
        <w:rPr>
          <w:rFonts w:ascii="Times" w:hAnsi="Times"/>
          <w:bCs/>
          <w:sz w:val="24"/>
          <w:szCs w:val="24"/>
        </w:rPr>
        <w:t xml:space="preserve"> School or General Diploma: A high school or general diploma will be awarded</w:t>
      </w:r>
      <w:r w:rsidR="00560D2B" w:rsidRPr="00F459E7">
        <w:rPr>
          <w:rFonts w:ascii="Times" w:hAnsi="Times"/>
          <w:bCs/>
          <w:sz w:val="24"/>
          <w:szCs w:val="24"/>
        </w:rPr>
        <w:t xml:space="preserve"> </w:t>
      </w:r>
      <w:r w:rsidR="00832028" w:rsidRPr="00F459E7">
        <w:rPr>
          <w:rFonts w:ascii="Times" w:hAnsi="Times"/>
          <w:bCs/>
          <w:sz w:val="24"/>
          <w:szCs w:val="24"/>
        </w:rPr>
        <w:t>t</w:t>
      </w:r>
    </w:p>
    <w:p w14:paraId="717A2496" w14:textId="6FD5F45B" w:rsidR="00832028" w:rsidRPr="0040442A" w:rsidRDefault="00832028" w:rsidP="0040442A">
      <w:pPr>
        <w:pStyle w:val="p1"/>
        <w:rPr>
          <w:rFonts w:ascii="Times" w:hAnsi="Times"/>
          <w:bCs/>
          <w:sz w:val="24"/>
          <w:szCs w:val="24"/>
        </w:rPr>
      </w:pPr>
      <w:r w:rsidRPr="00F459E7">
        <w:rPr>
          <w:rFonts w:ascii="Times" w:hAnsi="Times"/>
          <w:bCs/>
          <w:sz w:val="24"/>
          <w:szCs w:val="24"/>
        </w:rPr>
        <w:t>all</w:t>
      </w:r>
      <w:r w:rsidR="0040442A">
        <w:rPr>
          <w:rFonts w:ascii="Times" w:hAnsi="Times"/>
          <w:bCs/>
          <w:sz w:val="24"/>
          <w:szCs w:val="24"/>
        </w:rPr>
        <w:t xml:space="preserve"> </w:t>
      </w:r>
      <w:r w:rsidRPr="0040442A">
        <w:rPr>
          <w:rFonts w:ascii="Times" w:hAnsi="Times"/>
          <w:bCs/>
          <w:sz w:val="24"/>
          <w:szCs w:val="24"/>
        </w:rPr>
        <w:t>students,</w:t>
      </w:r>
      <w:r w:rsidR="0040442A" w:rsidRPr="0040442A">
        <w:rPr>
          <w:rFonts w:ascii="Times" w:hAnsi="Times"/>
          <w:bCs/>
          <w:sz w:val="24"/>
          <w:szCs w:val="24"/>
        </w:rPr>
        <w:t xml:space="preserve"> </w:t>
      </w:r>
      <w:r w:rsidRPr="0040442A">
        <w:rPr>
          <w:rFonts w:ascii="Times" w:hAnsi="Times"/>
          <w:bCs/>
          <w:sz w:val="24"/>
          <w:szCs w:val="24"/>
        </w:rPr>
        <w:t xml:space="preserve">with and without disabilities, who satisfy the graduation requirements under this policy. </w:t>
      </w:r>
    </w:p>
    <w:p w14:paraId="75DA7B36" w14:textId="77777777" w:rsidR="00832028" w:rsidRPr="00F459E7" w:rsidRDefault="00832028" w:rsidP="00832028">
      <w:pPr>
        <w:pStyle w:val="p1"/>
        <w:rPr>
          <w:rFonts w:ascii="Times" w:hAnsi="Times"/>
          <w:bCs/>
          <w:sz w:val="24"/>
          <w:szCs w:val="24"/>
        </w:rPr>
      </w:pPr>
      <w:r w:rsidRPr="00F459E7">
        <w:rPr>
          <w:rFonts w:ascii="Times" w:hAnsi="Times"/>
          <w:bCs/>
          <w:sz w:val="24"/>
          <w:szCs w:val="24"/>
        </w:rPr>
        <w:t xml:space="preserve"> </w:t>
      </w:r>
    </w:p>
    <w:p w14:paraId="6EB9FA91" w14:textId="77777777" w:rsidR="0040442A" w:rsidRDefault="00832028" w:rsidP="009D3F29">
      <w:pPr>
        <w:pStyle w:val="p1"/>
        <w:ind w:left="720"/>
        <w:rPr>
          <w:rFonts w:ascii="Times" w:hAnsi="Times"/>
          <w:bCs/>
          <w:sz w:val="24"/>
          <w:szCs w:val="24"/>
        </w:rPr>
      </w:pPr>
      <w:r w:rsidRPr="00F459E7">
        <w:rPr>
          <w:rFonts w:ascii="Times" w:hAnsi="Times"/>
          <w:bCs/>
          <w:sz w:val="24"/>
          <w:szCs w:val="24"/>
        </w:rPr>
        <w:t>II. Certificate of Completion: The District recognizes that students with disabilities may be</w:t>
      </w:r>
    </w:p>
    <w:p w14:paraId="754ACDAD" w14:textId="77777777" w:rsidR="0027319C" w:rsidRDefault="00832028" w:rsidP="0040442A">
      <w:pPr>
        <w:pStyle w:val="p1"/>
        <w:rPr>
          <w:rFonts w:ascii="Times" w:hAnsi="Times"/>
          <w:bCs/>
          <w:sz w:val="24"/>
          <w:szCs w:val="24"/>
        </w:rPr>
      </w:pPr>
      <w:r w:rsidRPr="00F459E7">
        <w:rPr>
          <w:rFonts w:ascii="Times" w:hAnsi="Times"/>
          <w:bCs/>
          <w:sz w:val="24"/>
          <w:szCs w:val="24"/>
        </w:rPr>
        <w:t>working</w:t>
      </w:r>
      <w:r w:rsidR="00904132" w:rsidRPr="00F459E7">
        <w:rPr>
          <w:rFonts w:ascii="Times" w:hAnsi="Times"/>
          <w:bCs/>
          <w:sz w:val="24"/>
          <w:szCs w:val="24"/>
        </w:rPr>
        <w:t xml:space="preserve"> </w:t>
      </w:r>
      <w:r w:rsidRPr="00F459E7">
        <w:rPr>
          <w:rFonts w:ascii="Times" w:hAnsi="Times"/>
          <w:bCs/>
          <w:sz w:val="24"/>
          <w:szCs w:val="24"/>
        </w:rPr>
        <w:t>on</w:t>
      </w:r>
      <w:r w:rsidR="0040442A">
        <w:rPr>
          <w:rFonts w:ascii="Times" w:hAnsi="Times"/>
          <w:bCs/>
          <w:sz w:val="24"/>
          <w:szCs w:val="24"/>
        </w:rPr>
        <w:t xml:space="preserve"> </w:t>
      </w:r>
      <w:r w:rsidRPr="00F459E7">
        <w:rPr>
          <w:rFonts w:ascii="Times" w:hAnsi="Times"/>
          <w:bCs/>
          <w:sz w:val="24"/>
          <w:szCs w:val="24"/>
        </w:rPr>
        <w:t xml:space="preserve">different standards from other students and endeavors to acknowledge the academic achievement of those individuals. A Certificate of Completion (formerly known as a Certificate of Attendance) will be awarded to students who do not meet the requirements for graduation with a high school or general diploma but who meet requirements set forth in their Individual Education Plan </w:t>
      </w:r>
    </w:p>
    <w:p w14:paraId="7FB48730" w14:textId="77777777" w:rsidR="007764B7" w:rsidRDefault="0027319C" w:rsidP="0027319C">
      <w:pPr>
        <w:pStyle w:val="p1"/>
        <w:rPr>
          <w:rFonts w:ascii="Times" w:hAnsi="Times"/>
          <w:bCs/>
          <w:sz w:val="24"/>
          <w:szCs w:val="24"/>
        </w:rPr>
      </w:pPr>
      <w:r>
        <w:rPr>
          <w:rFonts w:ascii="Times" w:hAnsi="Times"/>
          <w:bCs/>
          <w:sz w:val="24"/>
          <w:szCs w:val="24"/>
        </w:rPr>
        <w:tab/>
      </w:r>
      <w:r>
        <w:rPr>
          <w:rFonts w:ascii="Times" w:hAnsi="Times"/>
          <w:bCs/>
          <w:sz w:val="24"/>
          <w:szCs w:val="24"/>
        </w:rPr>
        <w:tab/>
      </w:r>
      <w:r>
        <w:rPr>
          <w:rFonts w:ascii="Times" w:hAnsi="Times"/>
          <w:bCs/>
          <w:sz w:val="24"/>
          <w:szCs w:val="24"/>
        </w:rPr>
        <w:tab/>
      </w:r>
      <w:r>
        <w:rPr>
          <w:rFonts w:ascii="Times" w:hAnsi="Times"/>
          <w:bCs/>
          <w:sz w:val="24"/>
          <w:szCs w:val="24"/>
        </w:rPr>
        <w:tab/>
      </w:r>
      <w:r>
        <w:rPr>
          <w:rFonts w:ascii="Times" w:hAnsi="Times"/>
          <w:bCs/>
          <w:sz w:val="24"/>
          <w:szCs w:val="24"/>
        </w:rPr>
        <w:tab/>
      </w:r>
      <w:r>
        <w:rPr>
          <w:rFonts w:ascii="Times" w:hAnsi="Times"/>
          <w:bCs/>
          <w:sz w:val="24"/>
          <w:szCs w:val="24"/>
        </w:rPr>
        <w:tab/>
      </w:r>
      <w:r>
        <w:rPr>
          <w:rFonts w:ascii="Times" w:hAnsi="Times"/>
          <w:bCs/>
          <w:sz w:val="24"/>
          <w:szCs w:val="24"/>
        </w:rPr>
        <w:tab/>
      </w:r>
      <w:r>
        <w:rPr>
          <w:rFonts w:ascii="Times" w:hAnsi="Times"/>
          <w:bCs/>
          <w:sz w:val="24"/>
          <w:szCs w:val="24"/>
        </w:rPr>
        <w:tab/>
      </w:r>
      <w:r>
        <w:rPr>
          <w:rFonts w:ascii="Times" w:hAnsi="Times"/>
          <w:bCs/>
          <w:sz w:val="24"/>
          <w:szCs w:val="24"/>
        </w:rPr>
        <w:tab/>
      </w:r>
      <w:r>
        <w:rPr>
          <w:rFonts w:ascii="Times" w:hAnsi="Times"/>
          <w:bCs/>
          <w:sz w:val="24"/>
          <w:szCs w:val="24"/>
        </w:rPr>
        <w:tab/>
      </w:r>
      <w:r>
        <w:rPr>
          <w:rFonts w:ascii="Times" w:hAnsi="Times"/>
          <w:bCs/>
          <w:sz w:val="24"/>
          <w:szCs w:val="24"/>
        </w:rPr>
        <w:tab/>
      </w:r>
      <w:r>
        <w:rPr>
          <w:rFonts w:ascii="Times" w:hAnsi="Times"/>
          <w:bCs/>
          <w:sz w:val="24"/>
          <w:szCs w:val="24"/>
        </w:rPr>
        <w:tab/>
      </w:r>
    </w:p>
    <w:p w14:paraId="342D684B" w14:textId="061F932F" w:rsidR="007764B7" w:rsidRDefault="007764B7" w:rsidP="0027319C">
      <w:pPr>
        <w:pStyle w:val="p1"/>
        <w:rPr>
          <w:ins w:id="125" w:author="Microsoft Office User" w:date="2021-01-29T09:43:00Z"/>
          <w:rFonts w:ascii="Times" w:hAnsi="Times"/>
          <w:bCs/>
          <w:sz w:val="24"/>
          <w:szCs w:val="24"/>
        </w:rPr>
      </w:pPr>
    </w:p>
    <w:p w14:paraId="045E3896" w14:textId="7FEBAB32" w:rsidR="00E60FEE" w:rsidRDefault="00E60FEE" w:rsidP="0027319C">
      <w:pPr>
        <w:pStyle w:val="p1"/>
        <w:rPr>
          <w:ins w:id="126" w:author="Microsoft Office User" w:date="2021-01-29T09:44:00Z"/>
          <w:rFonts w:ascii="Times" w:hAnsi="Times"/>
          <w:bCs/>
          <w:sz w:val="24"/>
          <w:szCs w:val="24"/>
        </w:rPr>
      </w:pPr>
    </w:p>
    <w:p w14:paraId="0F13A90F" w14:textId="77777777" w:rsidR="00E60FEE" w:rsidRDefault="00E60FEE" w:rsidP="0027319C">
      <w:pPr>
        <w:pStyle w:val="p1"/>
        <w:rPr>
          <w:rFonts w:ascii="Times" w:hAnsi="Times"/>
          <w:bCs/>
          <w:sz w:val="24"/>
          <w:szCs w:val="24"/>
        </w:rPr>
      </w:pPr>
    </w:p>
    <w:p w14:paraId="30653972" w14:textId="4BB32F61" w:rsidR="0027319C" w:rsidRPr="00F459E7" w:rsidRDefault="0027319C" w:rsidP="007764B7">
      <w:pPr>
        <w:pStyle w:val="p1"/>
        <w:ind w:left="7920" w:firstLine="720"/>
        <w:rPr>
          <w:rFonts w:ascii="Times" w:hAnsi="Times"/>
          <w:b/>
          <w:sz w:val="24"/>
          <w:szCs w:val="24"/>
        </w:rPr>
      </w:pPr>
      <w:r w:rsidRPr="00F459E7">
        <w:rPr>
          <w:rFonts w:ascii="Times" w:hAnsi="Times"/>
          <w:b/>
          <w:sz w:val="24"/>
          <w:szCs w:val="24"/>
          <w:u w:val="single"/>
        </w:rPr>
        <w:t>File:</w:t>
      </w:r>
      <w:r w:rsidRPr="00F459E7">
        <w:rPr>
          <w:rFonts w:ascii="Times" w:hAnsi="Times"/>
          <w:b/>
          <w:sz w:val="24"/>
          <w:szCs w:val="24"/>
        </w:rPr>
        <w:t xml:space="preserve"> IKF </w:t>
      </w:r>
    </w:p>
    <w:p w14:paraId="01416BD2" w14:textId="2BE94E15" w:rsidR="0027319C" w:rsidRDefault="0027319C" w:rsidP="0040442A">
      <w:pPr>
        <w:pStyle w:val="p1"/>
        <w:rPr>
          <w:rFonts w:ascii="Times" w:hAnsi="Times"/>
          <w:bCs/>
          <w:sz w:val="24"/>
          <w:szCs w:val="24"/>
        </w:rPr>
      </w:pPr>
    </w:p>
    <w:p w14:paraId="273E6401" w14:textId="77777777" w:rsidR="0027319C" w:rsidRDefault="0027319C" w:rsidP="0040442A">
      <w:pPr>
        <w:pStyle w:val="p1"/>
        <w:rPr>
          <w:rFonts w:ascii="Times" w:hAnsi="Times"/>
          <w:bCs/>
          <w:sz w:val="24"/>
          <w:szCs w:val="24"/>
        </w:rPr>
      </w:pPr>
    </w:p>
    <w:p w14:paraId="59B5B609" w14:textId="45D21362" w:rsidR="00832028" w:rsidRPr="00F459E7" w:rsidRDefault="00832028" w:rsidP="0040442A">
      <w:pPr>
        <w:pStyle w:val="p1"/>
        <w:rPr>
          <w:rFonts w:ascii="Times" w:hAnsi="Times"/>
          <w:bCs/>
          <w:sz w:val="24"/>
          <w:szCs w:val="24"/>
        </w:rPr>
      </w:pPr>
      <w:r w:rsidRPr="00F459E7">
        <w:rPr>
          <w:rFonts w:ascii="Times" w:hAnsi="Times"/>
          <w:bCs/>
          <w:sz w:val="24"/>
          <w:szCs w:val="24"/>
        </w:rPr>
        <w:t xml:space="preserve">(IEP). The requirements for a Certificate of Completion are set by a student’s IEP team and are unique to each student. If a student receiving a Certificate of Completion is less than twenty-one years of age, the student has a continued right to attend public school until the end of the school year in which the student reaches age twenty-one or until the student has earned a high school diploma, whichever is earlier. A Certificate of Completion is a certificate option and not recognized as a high school or general diploma under state law. </w:t>
      </w:r>
    </w:p>
    <w:p w14:paraId="2B155502" w14:textId="43FC1840" w:rsidR="00832028" w:rsidRDefault="00832028" w:rsidP="00832028">
      <w:pPr>
        <w:pStyle w:val="p1"/>
        <w:rPr>
          <w:rFonts w:ascii="Times" w:hAnsi="Times"/>
          <w:b/>
          <w:sz w:val="24"/>
          <w:szCs w:val="24"/>
        </w:rPr>
      </w:pPr>
      <w:r w:rsidRPr="00F459E7">
        <w:rPr>
          <w:rFonts w:ascii="Times" w:hAnsi="Times"/>
          <w:b/>
          <w:sz w:val="24"/>
          <w:szCs w:val="24"/>
        </w:rPr>
        <w:t xml:space="preserve"> </w:t>
      </w:r>
    </w:p>
    <w:p w14:paraId="393B39CC" w14:textId="77777777" w:rsidR="0040442A" w:rsidRPr="00F459E7" w:rsidRDefault="0040442A" w:rsidP="00832028">
      <w:pPr>
        <w:pStyle w:val="p1"/>
        <w:rPr>
          <w:rFonts w:ascii="Times" w:hAnsi="Times"/>
          <w:b/>
          <w:sz w:val="24"/>
          <w:szCs w:val="24"/>
        </w:rPr>
      </w:pPr>
    </w:p>
    <w:p w14:paraId="5CA46A2C" w14:textId="369981C4"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2A89FBC4" w14:textId="0CB09587" w:rsidR="00832028" w:rsidRPr="00F459E7" w:rsidRDefault="00832028" w:rsidP="009D3F29">
      <w:pPr>
        <w:pStyle w:val="p1"/>
        <w:ind w:left="2880" w:firstLine="720"/>
        <w:rPr>
          <w:rFonts w:ascii="Times" w:hAnsi="Times"/>
          <w:b/>
          <w:sz w:val="24"/>
          <w:szCs w:val="24"/>
        </w:rPr>
      </w:pPr>
      <w:r w:rsidRPr="00F459E7">
        <w:rPr>
          <w:rFonts w:ascii="Times" w:hAnsi="Times"/>
          <w:b/>
          <w:sz w:val="24"/>
          <w:szCs w:val="24"/>
        </w:rPr>
        <w:t xml:space="preserve">Enrollment Requirements </w:t>
      </w:r>
    </w:p>
    <w:p w14:paraId="6D65229F" w14:textId="77777777" w:rsidR="00904132" w:rsidRPr="00F459E7" w:rsidRDefault="00904132" w:rsidP="00904132">
      <w:pPr>
        <w:pStyle w:val="p1"/>
        <w:ind w:left="3600" w:firstLine="720"/>
        <w:rPr>
          <w:rFonts w:ascii="Times" w:hAnsi="Times"/>
          <w:b/>
          <w:sz w:val="24"/>
          <w:szCs w:val="24"/>
        </w:rPr>
      </w:pPr>
    </w:p>
    <w:p w14:paraId="0A8C699F" w14:textId="5C01677E" w:rsidR="00832028" w:rsidRPr="00F459E7" w:rsidRDefault="00832028" w:rsidP="009D3F29">
      <w:pPr>
        <w:pStyle w:val="p1"/>
        <w:rPr>
          <w:rFonts w:ascii="Times" w:hAnsi="Times"/>
          <w:bCs/>
          <w:sz w:val="24"/>
          <w:szCs w:val="24"/>
        </w:rPr>
      </w:pPr>
      <w:r w:rsidRPr="00F459E7">
        <w:rPr>
          <w:rFonts w:ascii="Times" w:hAnsi="Times"/>
          <w:bCs/>
          <w:sz w:val="24"/>
          <w:szCs w:val="24"/>
        </w:rPr>
        <w:t xml:space="preserve">Students eligible for graduation shall be those enrolled full time in grades nine (9) through twelve (12). Full-time enrollment is defined according to the particular school’s handbook. Upon proof of extenuating circumstances, specific written permission for exceptions may be granted only by the building principal. No diploma or credit for a course which has been completed successfully shall be denied a pupil who has earned it, provided such diploma or credit shall not be deemed earned until payment has been made for all indebtedness due to the </w:t>
      </w:r>
      <w:proofErr w:type="gramStart"/>
      <w:r w:rsidRPr="00F459E7">
        <w:rPr>
          <w:rFonts w:ascii="Times" w:hAnsi="Times"/>
          <w:bCs/>
          <w:sz w:val="24"/>
          <w:szCs w:val="24"/>
        </w:rPr>
        <w:t>District</w:t>
      </w:r>
      <w:proofErr w:type="gramEnd"/>
      <w:r w:rsidRPr="00F459E7">
        <w:rPr>
          <w:rFonts w:ascii="Times" w:hAnsi="Times"/>
          <w:bCs/>
          <w:sz w:val="24"/>
          <w:szCs w:val="24"/>
        </w:rPr>
        <w:t xml:space="preserve">. </w:t>
      </w:r>
    </w:p>
    <w:p w14:paraId="42C85F4C" w14:textId="2E9B6717" w:rsidR="009D3F29" w:rsidRPr="00F459E7" w:rsidRDefault="00832028" w:rsidP="00832028">
      <w:pPr>
        <w:pStyle w:val="p1"/>
        <w:rPr>
          <w:rFonts w:ascii="Times" w:hAnsi="Times"/>
          <w:b/>
          <w:sz w:val="24"/>
          <w:szCs w:val="24"/>
        </w:rPr>
      </w:pPr>
      <w:r w:rsidRPr="00F459E7">
        <w:rPr>
          <w:rFonts w:ascii="Times" w:hAnsi="Times"/>
          <w:b/>
          <w:sz w:val="24"/>
          <w:szCs w:val="24"/>
        </w:rPr>
        <w:t xml:space="preserve"> </w:t>
      </w:r>
    </w:p>
    <w:p w14:paraId="1D1D088E" w14:textId="77777777" w:rsidR="0040442A" w:rsidRDefault="008579DB" w:rsidP="00904132">
      <w:pPr>
        <w:pStyle w:val="p1"/>
        <w:ind w:left="3600" w:firstLine="720"/>
        <w:rPr>
          <w:rFonts w:ascii="Times" w:hAnsi="Times"/>
          <w:b/>
          <w:sz w:val="24"/>
          <w:szCs w:val="24"/>
        </w:rPr>
      </w:pPr>
      <w:r w:rsidRPr="00F459E7">
        <w:rPr>
          <w:rFonts w:ascii="Times" w:hAnsi="Times"/>
          <w:b/>
          <w:sz w:val="24"/>
          <w:szCs w:val="24"/>
        </w:rPr>
        <w:tab/>
      </w:r>
    </w:p>
    <w:p w14:paraId="43A4B6C3" w14:textId="77777777" w:rsidR="0040442A" w:rsidRDefault="0040442A" w:rsidP="00904132">
      <w:pPr>
        <w:pStyle w:val="p1"/>
        <w:ind w:left="3600" w:firstLine="720"/>
        <w:rPr>
          <w:rFonts w:ascii="Times" w:hAnsi="Times"/>
          <w:b/>
          <w:sz w:val="24"/>
          <w:szCs w:val="24"/>
        </w:rPr>
      </w:pPr>
    </w:p>
    <w:p w14:paraId="50848677" w14:textId="7DDDDE43" w:rsidR="008579DB" w:rsidRPr="00F459E7" w:rsidRDefault="008579DB" w:rsidP="00904132">
      <w:pPr>
        <w:pStyle w:val="p1"/>
        <w:ind w:left="3600" w:firstLine="720"/>
        <w:rPr>
          <w:rFonts w:ascii="Times" w:hAnsi="Times"/>
          <w:b/>
          <w:sz w:val="24"/>
          <w:szCs w:val="24"/>
        </w:rPr>
      </w:pPr>
      <w:r w:rsidRPr="00F459E7">
        <w:rPr>
          <w:rFonts w:ascii="Times" w:hAnsi="Times"/>
          <w:b/>
          <w:sz w:val="24"/>
          <w:szCs w:val="24"/>
        </w:rPr>
        <w:tab/>
      </w:r>
      <w:r w:rsidRPr="00F459E7">
        <w:rPr>
          <w:rFonts w:ascii="Times" w:hAnsi="Times"/>
          <w:b/>
          <w:sz w:val="24"/>
          <w:szCs w:val="24"/>
        </w:rPr>
        <w:tab/>
      </w:r>
      <w:r w:rsidRPr="00F459E7">
        <w:rPr>
          <w:rFonts w:ascii="Times" w:hAnsi="Times"/>
          <w:b/>
          <w:sz w:val="24"/>
          <w:szCs w:val="24"/>
        </w:rPr>
        <w:tab/>
      </w:r>
      <w:r w:rsidRPr="00F459E7">
        <w:rPr>
          <w:rFonts w:ascii="Times" w:hAnsi="Times"/>
          <w:b/>
          <w:sz w:val="24"/>
          <w:szCs w:val="24"/>
        </w:rPr>
        <w:tab/>
      </w:r>
      <w:r w:rsidRPr="00F459E7">
        <w:rPr>
          <w:rFonts w:ascii="Times" w:hAnsi="Times"/>
          <w:b/>
          <w:sz w:val="24"/>
          <w:szCs w:val="24"/>
        </w:rPr>
        <w:tab/>
      </w:r>
    </w:p>
    <w:p w14:paraId="46877013" w14:textId="4F79D423" w:rsidR="00832028" w:rsidRPr="00F459E7" w:rsidRDefault="00832028" w:rsidP="009D3F29">
      <w:pPr>
        <w:pStyle w:val="p1"/>
        <w:ind w:left="2880" w:firstLine="720"/>
        <w:rPr>
          <w:rFonts w:ascii="Times" w:hAnsi="Times"/>
          <w:b/>
          <w:sz w:val="24"/>
          <w:szCs w:val="24"/>
        </w:rPr>
      </w:pPr>
      <w:r w:rsidRPr="00F459E7">
        <w:rPr>
          <w:rFonts w:ascii="Times" w:hAnsi="Times"/>
          <w:b/>
          <w:sz w:val="24"/>
          <w:szCs w:val="24"/>
        </w:rPr>
        <w:t xml:space="preserve">Transferring Students </w:t>
      </w:r>
    </w:p>
    <w:p w14:paraId="0FCC2879" w14:textId="77777777" w:rsidR="009D3F29" w:rsidRPr="00F459E7" w:rsidRDefault="009D3F29" w:rsidP="00904132">
      <w:pPr>
        <w:pStyle w:val="p1"/>
        <w:ind w:left="3600" w:firstLine="720"/>
        <w:rPr>
          <w:rFonts w:ascii="Times" w:hAnsi="Times"/>
          <w:b/>
          <w:sz w:val="24"/>
          <w:szCs w:val="24"/>
        </w:rPr>
      </w:pPr>
    </w:p>
    <w:p w14:paraId="70E8EEA0" w14:textId="759004C1" w:rsidR="009D3F29" w:rsidRPr="00F459E7" w:rsidRDefault="00832028" w:rsidP="009D3F29">
      <w:pPr>
        <w:pStyle w:val="p1"/>
        <w:rPr>
          <w:rFonts w:ascii="Times" w:hAnsi="Times"/>
          <w:bCs/>
          <w:sz w:val="24"/>
          <w:szCs w:val="24"/>
        </w:rPr>
      </w:pPr>
      <w:r w:rsidRPr="00F459E7">
        <w:rPr>
          <w:rFonts w:ascii="Times" w:hAnsi="Times"/>
          <w:bCs/>
          <w:sz w:val="24"/>
          <w:szCs w:val="24"/>
        </w:rPr>
        <w:t>Students who transfer to Sweetwater County School District Number One from accredited schools</w:t>
      </w:r>
    </w:p>
    <w:p w14:paraId="54E3576D" w14:textId="41B8FDAF" w:rsidR="00832028" w:rsidRPr="00F459E7" w:rsidRDefault="00832028" w:rsidP="009D3F29">
      <w:pPr>
        <w:pStyle w:val="p1"/>
        <w:rPr>
          <w:rFonts w:ascii="Times" w:hAnsi="Times"/>
          <w:b/>
          <w:sz w:val="24"/>
          <w:szCs w:val="24"/>
        </w:rPr>
      </w:pPr>
      <w:r w:rsidRPr="00F459E7">
        <w:rPr>
          <w:rFonts w:ascii="Times" w:hAnsi="Times"/>
          <w:bCs/>
          <w:sz w:val="24"/>
          <w:szCs w:val="24"/>
        </w:rPr>
        <w:t xml:space="preserve">shall be given credit for previous coursework based upon an evaluation of transcripts, credits, grades and, if </w:t>
      </w:r>
      <w:proofErr w:type="gramStart"/>
      <w:r w:rsidRPr="00F459E7">
        <w:rPr>
          <w:rFonts w:ascii="Times" w:hAnsi="Times"/>
          <w:bCs/>
          <w:sz w:val="24"/>
          <w:szCs w:val="24"/>
        </w:rPr>
        <w:t>necessary</w:t>
      </w:r>
      <w:proofErr w:type="gramEnd"/>
      <w:r w:rsidRPr="00F459E7">
        <w:rPr>
          <w:rFonts w:ascii="Times" w:hAnsi="Times"/>
          <w:bCs/>
          <w:sz w:val="24"/>
          <w:szCs w:val="24"/>
        </w:rPr>
        <w:t xml:space="preserve"> at the discretion of the building Principal, through District selected assessments. Students transferring from home school programs shall be assessed under the District Policy File IGCB, home schooling. Students transferring from non-</w:t>
      </w:r>
      <w:r w:rsidR="008579DB" w:rsidRPr="00F459E7">
        <w:rPr>
          <w:rFonts w:ascii="Times" w:hAnsi="Times"/>
          <w:bCs/>
          <w:sz w:val="24"/>
          <w:szCs w:val="24"/>
        </w:rPr>
        <w:t>accredited</w:t>
      </w:r>
      <w:r w:rsidRPr="00F459E7">
        <w:rPr>
          <w:rFonts w:ascii="Times" w:hAnsi="Times"/>
          <w:bCs/>
          <w:sz w:val="24"/>
          <w:szCs w:val="24"/>
        </w:rPr>
        <w:t xml:space="preserve"> and/or non</w:t>
      </w:r>
      <w:r w:rsidR="008579DB" w:rsidRPr="00F459E7">
        <w:rPr>
          <w:rFonts w:ascii="Times" w:hAnsi="Times"/>
          <w:bCs/>
          <w:sz w:val="24"/>
          <w:szCs w:val="24"/>
        </w:rPr>
        <w:t>-</w:t>
      </w:r>
      <w:r w:rsidRPr="00F459E7">
        <w:rPr>
          <w:rFonts w:ascii="Times" w:hAnsi="Times"/>
          <w:bCs/>
          <w:sz w:val="24"/>
          <w:szCs w:val="24"/>
        </w:rPr>
        <w:t xml:space="preserve">diploma granting institutions may be given credit for previous coursework at the discretion of the building Principal and Curriculum Director if a review of each course description shows that the completed course is substantially the same as a credited course offered </w:t>
      </w:r>
      <w:r w:rsidR="008579DB" w:rsidRPr="00F459E7">
        <w:rPr>
          <w:rFonts w:ascii="Times" w:hAnsi="Times"/>
          <w:bCs/>
          <w:sz w:val="24"/>
          <w:szCs w:val="24"/>
        </w:rPr>
        <w:t>throughout</w:t>
      </w:r>
      <w:r w:rsidRPr="00F459E7">
        <w:rPr>
          <w:rFonts w:ascii="Times" w:hAnsi="Times"/>
          <w:bCs/>
          <w:sz w:val="24"/>
          <w:szCs w:val="24"/>
        </w:rPr>
        <w:t xml:space="preserve"> the </w:t>
      </w:r>
      <w:proofErr w:type="gramStart"/>
      <w:r w:rsidRPr="00F459E7">
        <w:rPr>
          <w:rFonts w:ascii="Times" w:hAnsi="Times"/>
          <w:bCs/>
          <w:sz w:val="24"/>
          <w:szCs w:val="24"/>
        </w:rPr>
        <w:t>District</w:t>
      </w:r>
      <w:proofErr w:type="gramEnd"/>
      <w:r w:rsidRPr="00F459E7">
        <w:rPr>
          <w:rFonts w:ascii="Times" w:hAnsi="Times"/>
          <w:bCs/>
          <w:sz w:val="24"/>
          <w:szCs w:val="24"/>
        </w:rPr>
        <w:t xml:space="preserve">, and the course meets both district and state standards.  In determining whether to accept the course, the building Principal and Curriculum Director may also consider the student’s transcripts, credits, grades and, if </w:t>
      </w:r>
      <w:proofErr w:type="gramStart"/>
      <w:r w:rsidRPr="00F459E7">
        <w:rPr>
          <w:rFonts w:ascii="Times" w:hAnsi="Times"/>
          <w:bCs/>
          <w:sz w:val="24"/>
          <w:szCs w:val="24"/>
        </w:rPr>
        <w:t>necessary</w:t>
      </w:r>
      <w:proofErr w:type="gramEnd"/>
      <w:r w:rsidRPr="00F459E7">
        <w:rPr>
          <w:rFonts w:ascii="Times" w:hAnsi="Times"/>
          <w:bCs/>
          <w:sz w:val="24"/>
          <w:szCs w:val="24"/>
        </w:rPr>
        <w:t xml:space="preserve"> at the discretion of the building Principal and Curriculum Director, require District selected assessments.  Refer to IKF-R</w:t>
      </w:r>
      <w:r w:rsidRPr="00F459E7">
        <w:rPr>
          <w:rFonts w:ascii="Times" w:hAnsi="Times"/>
          <w:b/>
          <w:sz w:val="24"/>
          <w:szCs w:val="24"/>
        </w:rPr>
        <w:t xml:space="preserve">. </w:t>
      </w:r>
    </w:p>
    <w:p w14:paraId="309DD83A"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327CE491" w14:textId="5C54C2A4" w:rsidR="00832028" w:rsidRDefault="00832028" w:rsidP="00832028">
      <w:pPr>
        <w:pStyle w:val="p1"/>
        <w:rPr>
          <w:rFonts w:ascii="Times" w:hAnsi="Times"/>
          <w:b/>
          <w:sz w:val="24"/>
          <w:szCs w:val="24"/>
        </w:rPr>
      </w:pPr>
      <w:r w:rsidRPr="00F459E7">
        <w:rPr>
          <w:rFonts w:ascii="Times" w:hAnsi="Times"/>
          <w:b/>
          <w:sz w:val="24"/>
          <w:szCs w:val="24"/>
        </w:rPr>
        <w:t xml:space="preserve"> </w:t>
      </w:r>
    </w:p>
    <w:p w14:paraId="3ABC064A" w14:textId="5A4A1042" w:rsidR="00F459E7" w:rsidRDefault="00F459E7" w:rsidP="00832028">
      <w:pPr>
        <w:pStyle w:val="p1"/>
        <w:rPr>
          <w:rFonts w:ascii="Times" w:hAnsi="Times"/>
          <w:b/>
          <w:sz w:val="24"/>
          <w:szCs w:val="24"/>
        </w:rPr>
      </w:pPr>
    </w:p>
    <w:p w14:paraId="665EA9D6" w14:textId="58A66C3B" w:rsidR="00F459E7" w:rsidRDefault="00F459E7" w:rsidP="00832028">
      <w:pPr>
        <w:pStyle w:val="p1"/>
        <w:rPr>
          <w:rFonts w:ascii="Times" w:hAnsi="Times"/>
          <w:b/>
          <w:sz w:val="24"/>
          <w:szCs w:val="24"/>
        </w:rPr>
      </w:pPr>
    </w:p>
    <w:p w14:paraId="0392E615" w14:textId="35917485" w:rsidR="00F459E7" w:rsidRDefault="00F459E7" w:rsidP="00832028">
      <w:pPr>
        <w:pStyle w:val="p1"/>
        <w:rPr>
          <w:rFonts w:ascii="Times" w:hAnsi="Times"/>
          <w:b/>
          <w:sz w:val="24"/>
          <w:szCs w:val="24"/>
        </w:rPr>
      </w:pPr>
    </w:p>
    <w:p w14:paraId="282FD155" w14:textId="45BC1B1C" w:rsidR="00F459E7" w:rsidRDefault="00F459E7" w:rsidP="00832028">
      <w:pPr>
        <w:pStyle w:val="p1"/>
        <w:rPr>
          <w:rFonts w:ascii="Times" w:hAnsi="Times"/>
          <w:b/>
          <w:sz w:val="24"/>
          <w:szCs w:val="24"/>
        </w:rPr>
      </w:pPr>
    </w:p>
    <w:p w14:paraId="648A392B" w14:textId="25C0051C" w:rsidR="00FF542F" w:rsidRDefault="00FF542F" w:rsidP="00832028">
      <w:pPr>
        <w:pStyle w:val="p1"/>
        <w:rPr>
          <w:rFonts w:ascii="Times" w:hAnsi="Times"/>
          <w:b/>
          <w:sz w:val="24"/>
          <w:szCs w:val="24"/>
        </w:rPr>
      </w:pPr>
    </w:p>
    <w:p w14:paraId="5290B885" w14:textId="1503ACBF" w:rsidR="00FF542F" w:rsidRDefault="00FF542F" w:rsidP="00832028">
      <w:pPr>
        <w:pStyle w:val="p1"/>
        <w:rPr>
          <w:rFonts w:ascii="Times" w:hAnsi="Times"/>
          <w:b/>
          <w:sz w:val="24"/>
          <w:szCs w:val="24"/>
        </w:rPr>
      </w:pPr>
    </w:p>
    <w:p w14:paraId="4906DA7A" w14:textId="77777777" w:rsidR="00FF542F" w:rsidRDefault="00FF542F" w:rsidP="00832028">
      <w:pPr>
        <w:pStyle w:val="p1"/>
        <w:rPr>
          <w:rFonts w:ascii="Times" w:hAnsi="Times"/>
          <w:b/>
          <w:sz w:val="24"/>
          <w:szCs w:val="24"/>
        </w:rPr>
      </w:pPr>
    </w:p>
    <w:p w14:paraId="0C81DCB5" w14:textId="6CFCCCF0" w:rsidR="0040442A" w:rsidRDefault="0040442A" w:rsidP="00832028">
      <w:pPr>
        <w:pStyle w:val="p1"/>
        <w:rPr>
          <w:rFonts w:ascii="Times" w:hAnsi="Times"/>
          <w:b/>
          <w:sz w:val="24"/>
          <w:szCs w:val="24"/>
        </w:rPr>
      </w:pPr>
    </w:p>
    <w:p w14:paraId="394F1471" w14:textId="29CFF344" w:rsidR="0040442A" w:rsidRDefault="0040442A" w:rsidP="00832028">
      <w:pPr>
        <w:pStyle w:val="p1"/>
        <w:rPr>
          <w:rFonts w:ascii="Times" w:hAnsi="Times"/>
          <w:b/>
          <w:sz w:val="24"/>
          <w:szCs w:val="24"/>
        </w:rPr>
      </w:pPr>
    </w:p>
    <w:p w14:paraId="2B0A9469" w14:textId="5681781B" w:rsidR="0040442A" w:rsidRDefault="0027319C" w:rsidP="0027319C">
      <w:pPr>
        <w:pStyle w:val="p1"/>
        <w:rPr>
          <w:rFonts w:ascii="Times" w:hAnsi="Times"/>
          <w:b/>
          <w:sz w:val="24"/>
          <w:szCs w:val="24"/>
        </w:rPr>
      </w:pP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Pr>
          <w:rFonts w:ascii="Times" w:hAnsi="Times"/>
          <w:b/>
          <w:sz w:val="24"/>
          <w:szCs w:val="24"/>
        </w:rPr>
        <w:tab/>
      </w:r>
      <w:r w:rsidRPr="00F459E7">
        <w:rPr>
          <w:rFonts w:ascii="Times" w:hAnsi="Times"/>
          <w:b/>
          <w:sz w:val="24"/>
          <w:szCs w:val="24"/>
          <w:u w:val="single"/>
        </w:rPr>
        <w:t>File:</w:t>
      </w:r>
      <w:r w:rsidRPr="00F459E7">
        <w:rPr>
          <w:rFonts w:ascii="Times" w:hAnsi="Times"/>
          <w:b/>
          <w:sz w:val="24"/>
          <w:szCs w:val="24"/>
        </w:rPr>
        <w:t xml:space="preserve"> IKF</w:t>
      </w:r>
    </w:p>
    <w:p w14:paraId="3584D56A" w14:textId="77777777" w:rsidR="0040442A" w:rsidRPr="00F459E7" w:rsidRDefault="0040442A" w:rsidP="00832028">
      <w:pPr>
        <w:pStyle w:val="p1"/>
        <w:rPr>
          <w:rFonts w:ascii="Times" w:hAnsi="Times"/>
          <w:b/>
          <w:sz w:val="24"/>
          <w:szCs w:val="24"/>
        </w:rPr>
      </w:pPr>
    </w:p>
    <w:p w14:paraId="0893551A" w14:textId="7E38DA1A" w:rsidR="00832028" w:rsidRPr="00F459E7" w:rsidRDefault="00832028" w:rsidP="009D3F29">
      <w:pPr>
        <w:pStyle w:val="p1"/>
        <w:ind w:left="2880" w:firstLine="720"/>
        <w:rPr>
          <w:rFonts w:ascii="Times" w:hAnsi="Times"/>
          <w:b/>
          <w:sz w:val="24"/>
          <w:szCs w:val="24"/>
        </w:rPr>
      </w:pPr>
      <w:r w:rsidRPr="00F459E7">
        <w:rPr>
          <w:rFonts w:ascii="Times" w:hAnsi="Times"/>
          <w:b/>
          <w:sz w:val="24"/>
          <w:szCs w:val="24"/>
        </w:rPr>
        <w:t xml:space="preserve">Remediation Opportunities </w:t>
      </w:r>
    </w:p>
    <w:p w14:paraId="66140690" w14:textId="294CAA8A" w:rsidR="0034549B" w:rsidRPr="00F459E7" w:rsidRDefault="0034549B" w:rsidP="0034549B">
      <w:pPr>
        <w:pStyle w:val="p1"/>
        <w:ind w:left="3600" w:firstLine="720"/>
        <w:rPr>
          <w:rFonts w:ascii="Times" w:hAnsi="Times"/>
          <w:b/>
          <w:sz w:val="24"/>
          <w:szCs w:val="24"/>
        </w:rPr>
      </w:pPr>
    </w:p>
    <w:p w14:paraId="7D373D01" w14:textId="77777777" w:rsidR="0034549B" w:rsidRPr="00F459E7" w:rsidRDefault="0034549B" w:rsidP="0034549B">
      <w:pPr>
        <w:pStyle w:val="p1"/>
        <w:ind w:left="3600" w:firstLine="720"/>
        <w:rPr>
          <w:rFonts w:ascii="Times" w:hAnsi="Times"/>
          <w:b/>
          <w:sz w:val="24"/>
          <w:szCs w:val="24"/>
        </w:rPr>
      </w:pPr>
    </w:p>
    <w:p w14:paraId="17347009" w14:textId="0DD19FEA" w:rsidR="00832028" w:rsidRPr="00F459E7" w:rsidRDefault="00832028" w:rsidP="009D3F29">
      <w:pPr>
        <w:pStyle w:val="p1"/>
        <w:rPr>
          <w:rFonts w:ascii="Times" w:hAnsi="Times"/>
          <w:bCs/>
          <w:sz w:val="24"/>
          <w:szCs w:val="24"/>
        </w:rPr>
      </w:pPr>
      <w:r w:rsidRPr="00F459E7">
        <w:rPr>
          <w:rFonts w:ascii="Times" w:hAnsi="Times"/>
          <w:bCs/>
          <w:sz w:val="24"/>
          <w:szCs w:val="24"/>
        </w:rPr>
        <w:t xml:space="preserve">Students experiencing difficulty in specific courses or with overall graduation requirements should promptly consult the guidance counselor.   The </w:t>
      </w:r>
      <w:proofErr w:type="gramStart"/>
      <w:r w:rsidRPr="00F459E7">
        <w:rPr>
          <w:rFonts w:ascii="Times" w:hAnsi="Times"/>
          <w:bCs/>
          <w:sz w:val="24"/>
          <w:szCs w:val="24"/>
        </w:rPr>
        <w:t>District</w:t>
      </w:r>
      <w:proofErr w:type="gramEnd"/>
      <w:r w:rsidRPr="00F459E7">
        <w:rPr>
          <w:rFonts w:ascii="Times" w:hAnsi="Times"/>
          <w:bCs/>
          <w:sz w:val="24"/>
          <w:szCs w:val="24"/>
        </w:rPr>
        <w:t xml:space="preserve"> offers a variety of programs and services for students needing additional assistance in specific areas.                                                                </w:t>
      </w:r>
    </w:p>
    <w:p w14:paraId="51BAB57A"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02D0E99B"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239EA272" w14:textId="77117D9B" w:rsidR="00832028" w:rsidRPr="00F459E7" w:rsidRDefault="00832028" w:rsidP="009D3F29">
      <w:pPr>
        <w:pStyle w:val="p1"/>
        <w:rPr>
          <w:rFonts w:ascii="Times" w:hAnsi="Times"/>
          <w:bCs/>
          <w:sz w:val="24"/>
          <w:szCs w:val="24"/>
        </w:rPr>
      </w:pPr>
      <w:r w:rsidRPr="00F459E7">
        <w:rPr>
          <w:rFonts w:ascii="Times" w:hAnsi="Times"/>
          <w:bCs/>
          <w:sz w:val="24"/>
          <w:szCs w:val="24"/>
        </w:rPr>
        <w:t>Adopted:</w:t>
      </w:r>
      <w:r w:rsidR="008579DB" w:rsidRPr="00F459E7">
        <w:rPr>
          <w:rFonts w:ascii="Times" w:hAnsi="Times"/>
          <w:bCs/>
          <w:sz w:val="24"/>
          <w:szCs w:val="24"/>
        </w:rPr>
        <w:tab/>
      </w:r>
      <w:r w:rsidRPr="00F459E7">
        <w:rPr>
          <w:rFonts w:ascii="Times" w:hAnsi="Times"/>
          <w:bCs/>
          <w:sz w:val="24"/>
          <w:szCs w:val="24"/>
        </w:rPr>
        <w:t xml:space="preserve">05/24/76 </w:t>
      </w:r>
    </w:p>
    <w:p w14:paraId="750C9FE0" w14:textId="77777777" w:rsidR="008579DB" w:rsidRPr="00F459E7" w:rsidRDefault="008579DB" w:rsidP="008579DB">
      <w:pPr>
        <w:pStyle w:val="p1"/>
        <w:ind w:firstLine="720"/>
        <w:rPr>
          <w:rFonts w:ascii="Times" w:hAnsi="Times"/>
          <w:bCs/>
          <w:sz w:val="24"/>
          <w:szCs w:val="24"/>
        </w:rPr>
      </w:pPr>
    </w:p>
    <w:p w14:paraId="3ED43E29" w14:textId="77777777" w:rsidR="008579DB" w:rsidRPr="00F459E7" w:rsidRDefault="00832028" w:rsidP="009D3F29">
      <w:pPr>
        <w:pStyle w:val="p1"/>
        <w:rPr>
          <w:rFonts w:ascii="Times" w:hAnsi="Times"/>
          <w:bCs/>
          <w:sz w:val="24"/>
          <w:szCs w:val="24"/>
        </w:rPr>
      </w:pPr>
      <w:r w:rsidRPr="00F459E7">
        <w:rPr>
          <w:rFonts w:ascii="Times" w:hAnsi="Times"/>
          <w:bCs/>
          <w:sz w:val="24"/>
          <w:szCs w:val="24"/>
        </w:rPr>
        <w:t xml:space="preserve">Revised : </w:t>
      </w:r>
      <w:r w:rsidR="008579DB" w:rsidRPr="00F459E7">
        <w:rPr>
          <w:rFonts w:ascii="Times" w:hAnsi="Times"/>
          <w:bCs/>
          <w:sz w:val="24"/>
          <w:szCs w:val="24"/>
        </w:rPr>
        <w:tab/>
      </w:r>
      <w:r w:rsidRPr="00F459E7">
        <w:rPr>
          <w:rFonts w:ascii="Times" w:hAnsi="Times"/>
          <w:bCs/>
          <w:sz w:val="24"/>
          <w:szCs w:val="24"/>
        </w:rPr>
        <w:t xml:space="preserve">01/15/79 </w:t>
      </w:r>
      <w:r w:rsidR="008579DB" w:rsidRPr="00F459E7">
        <w:rPr>
          <w:rFonts w:ascii="Times" w:hAnsi="Times"/>
          <w:bCs/>
          <w:sz w:val="24"/>
          <w:szCs w:val="24"/>
        </w:rPr>
        <w:t xml:space="preserve">     </w:t>
      </w:r>
      <w:r w:rsidRPr="00F459E7">
        <w:rPr>
          <w:rFonts w:ascii="Times" w:hAnsi="Times"/>
          <w:bCs/>
          <w:sz w:val="24"/>
          <w:szCs w:val="24"/>
        </w:rPr>
        <w:t xml:space="preserve">08/09/79 </w:t>
      </w:r>
      <w:r w:rsidR="008579DB" w:rsidRPr="00F459E7">
        <w:rPr>
          <w:rFonts w:ascii="Times" w:hAnsi="Times"/>
          <w:bCs/>
          <w:sz w:val="24"/>
          <w:szCs w:val="24"/>
        </w:rPr>
        <w:t xml:space="preserve">     </w:t>
      </w:r>
      <w:r w:rsidRPr="00F459E7">
        <w:rPr>
          <w:rFonts w:ascii="Times" w:hAnsi="Times"/>
          <w:bCs/>
          <w:sz w:val="24"/>
          <w:szCs w:val="24"/>
        </w:rPr>
        <w:t xml:space="preserve">02/28/83 </w:t>
      </w:r>
      <w:r w:rsidR="008579DB" w:rsidRPr="00F459E7">
        <w:rPr>
          <w:rFonts w:ascii="Times" w:hAnsi="Times"/>
          <w:bCs/>
          <w:sz w:val="24"/>
          <w:szCs w:val="24"/>
        </w:rPr>
        <w:t xml:space="preserve">     </w:t>
      </w:r>
      <w:r w:rsidRPr="00F459E7">
        <w:rPr>
          <w:rFonts w:ascii="Times" w:hAnsi="Times"/>
          <w:bCs/>
          <w:sz w:val="24"/>
          <w:szCs w:val="24"/>
        </w:rPr>
        <w:t xml:space="preserve">03/12/84 </w:t>
      </w:r>
      <w:r w:rsidR="008579DB" w:rsidRPr="00F459E7">
        <w:rPr>
          <w:rFonts w:ascii="Times" w:hAnsi="Times"/>
          <w:bCs/>
          <w:sz w:val="24"/>
          <w:szCs w:val="24"/>
        </w:rPr>
        <w:t xml:space="preserve">     </w:t>
      </w:r>
      <w:r w:rsidRPr="00F459E7">
        <w:rPr>
          <w:rFonts w:ascii="Times" w:hAnsi="Times"/>
          <w:bCs/>
          <w:sz w:val="24"/>
          <w:szCs w:val="24"/>
        </w:rPr>
        <w:t xml:space="preserve">02/8/99  </w:t>
      </w:r>
      <w:r w:rsidR="008579DB" w:rsidRPr="00F459E7">
        <w:rPr>
          <w:rFonts w:ascii="Times" w:hAnsi="Times"/>
          <w:bCs/>
          <w:sz w:val="24"/>
          <w:szCs w:val="24"/>
        </w:rPr>
        <w:t xml:space="preserve">     </w:t>
      </w:r>
      <w:r w:rsidRPr="00F459E7">
        <w:rPr>
          <w:rFonts w:ascii="Times" w:hAnsi="Times"/>
          <w:bCs/>
          <w:sz w:val="24"/>
          <w:szCs w:val="24"/>
        </w:rPr>
        <w:t xml:space="preserve">02/26/01   </w:t>
      </w:r>
    </w:p>
    <w:p w14:paraId="7E2B662A" w14:textId="4674134F" w:rsidR="008579DB" w:rsidRPr="00F459E7" w:rsidRDefault="00832028" w:rsidP="009D3F29">
      <w:pPr>
        <w:pStyle w:val="p1"/>
        <w:ind w:left="720" w:firstLine="720"/>
        <w:rPr>
          <w:rFonts w:ascii="Times" w:hAnsi="Times"/>
          <w:bCs/>
          <w:sz w:val="24"/>
          <w:szCs w:val="24"/>
        </w:rPr>
      </w:pPr>
      <w:r w:rsidRPr="00F459E7">
        <w:rPr>
          <w:rFonts w:ascii="Times" w:hAnsi="Times"/>
          <w:bCs/>
          <w:sz w:val="24"/>
          <w:szCs w:val="24"/>
        </w:rPr>
        <w:t xml:space="preserve">06/09/86 </w:t>
      </w:r>
      <w:r w:rsidR="008579DB" w:rsidRPr="00F459E7">
        <w:rPr>
          <w:rFonts w:ascii="Times" w:hAnsi="Times"/>
          <w:bCs/>
          <w:sz w:val="24"/>
          <w:szCs w:val="24"/>
        </w:rPr>
        <w:t xml:space="preserve">     </w:t>
      </w:r>
      <w:r w:rsidRPr="00F459E7">
        <w:rPr>
          <w:rFonts w:ascii="Times" w:hAnsi="Times"/>
          <w:bCs/>
          <w:sz w:val="24"/>
          <w:szCs w:val="24"/>
        </w:rPr>
        <w:t xml:space="preserve">12/08/86 </w:t>
      </w:r>
      <w:r w:rsidR="008579DB" w:rsidRPr="00F459E7">
        <w:rPr>
          <w:rFonts w:ascii="Times" w:hAnsi="Times"/>
          <w:bCs/>
          <w:sz w:val="24"/>
          <w:szCs w:val="24"/>
        </w:rPr>
        <w:t xml:space="preserve">     </w:t>
      </w:r>
      <w:r w:rsidRPr="00F459E7">
        <w:rPr>
          <w:rFonts w:ascii="Times" w:hAnsi="Times"/>
          <w:bCs/>
          <w:sz w:val="24"/>
          <w:szCs w:val="24"/>
        </w:rPr>
        <w:t xml:space="preserve">06/26/89 </w:t>
      </w:r>
      <w:r w:rsidR="008579DB" w:rsidRPr="00F459E7">
        <w:rPr>
          <w:rFonts w:ascii="Times" w:hAnsi="Times"/>
          <w:bCs/>
          <w:sz w:val="24"/>
          <w:szCs w:val="24"/>
        </w:rPr>
        <w:t xml:space="preserve">     </w:t>
      </w:r>
      <w:r w:rsidRPr="00F459E7">
        <w:rPr>
          <w:rFonts w:ascii="Times" w:hAnsi="Times"/>
          <w:bCs/>
          <w:sz w:val="24"/>
          <w:szCs w:val="24"/>
        </w:rPr>
        <w:t xml:space="preserve">02/10/97 </w:t>
      </w:r>
      <w:r w:rsidR="008579DB" w:rsidRPr="00F459E7">
        <w:rPr>
          <w:rFonts w:ascii="Times" w:hAnsi="Times"/>
          <w:bCs/>
          <w:sz w:val="24"/>
          <w:szCs w:val="24"/>
        </w:rPr>
        <w:t xml:space="preserve">     </w:t>
      </w:r>
      <w:r w:rsidRPr="00F459E7">
        <w:rPr>
          <w:rFonts w:ascii="Times" w:hAnsi="Times"/>
          <w:bCs/>
          <w:sz w:val="24"/>
          <w:szCs w:val="24"/>
        </w:rPr>
        <w:t xml:space="preserve">02/28/00 </w:t>
      </w:r>
      <w:r w:rsidR="008579DB" w:rsidRPr="00F459E7">
        <w:rPr>
          <w:rFonts w:ascii="Times" w:hAnsi="Times"/>
          <w:bCs/>
          <w:sz w:val="24"/>
          <w:szCs w:val="24"/>
        </w:rPr>
        <w:t xml:space="preserve">    </w:t>
      </w:r>
      <w:r w:rsidRPr="00F459E7">
        <w:rPr>
          <w:rFonts w:ascii="Times" w:hAnsi="Times"/>
          <w:bCs/>
          <w:sz w:val="24"/>
          <w:szCs w:val="24"/>
        </w:rPr>
        <w:t xml:space="preserve">05/27/02   </w:t>
      </w:r>
    </w:p>
    <w:p w14:paraId="17CABFAB" w14:textId="4C9743FD" w:rsidR="00832028" w:rsidRPr="00F459E7" w:rsidRDefault="00832028" w:rsidP="009D3F29">
      <w:pPr>
        <w:pStyle w:val="p1"/>
        <w:ind w:left="720" w:firstLine="720"/>
        <w:rPr>
          <w:rFonts w:ascii="Times" w:hAnsi="Times"/>
          <w:bCs/>
          <w:sz w:val="24"/>
          <w:szCs w:val="24"/>
        </w:rPr>
      </w:pPr>
      <w:r w:rsidRPr="00F459E7">
        <w:rPr>
          <w:rFonts w:ascii="Times" w:hAnsi="Times"/>
          <w:bCs/>
          <w:sz w:val="24"/>
          <w:szCs w:val="24"/>
        </w:rPr>
        <w:t>03/12/07</w:t>
      </w:r>
      <w:r w:rsidR="008579DB" w:rsidRPr="00F459E7">
        <w:rPr>
          <w:rFonts w:ascii="Times" w:hAnsi="Times"/>
          <w:bCs/>
          <w:sz w:val="24"/>
          <w:szCs w:val="24"/>
        </w:rPr>
        <w:t xml:space="preserve">     </w:t>
      </w:r>
      <w:r w:rsidRPr="00F459E7">
        <w:rPr>
          <w:rFonts w:ascii="Times" w:hAnsi="Times"/>
          <w:bCs/>
          <w:sz w:val="24"/>
          <w:szCs w:val="24"/>
        </w:rPr>
        <w:t xml:space="preserve"> 01/28/08 </w:t>
      </w:r>
      <w:r w:rsidR="008579DB" w:rsidRPr="00F459E7">
        <w:rPr>
          <w:rFonts w:ascii="Times" w:hAnsi="Times"/>
          <w:bCs/>
          <w:sz w:val="24"/>
          <w:szCs w:val="24"/>
        </w:rPr>
        <w:t xml:space="preserve">     </w:t>
      </w:r>
      <w:r w:rsidRPr="00F459E7">
        <w:rPr>
          <w:rFonts w:ascii="Times" w:hAnsi="Times"/>
          <w:bCs/>
          <w:sz w:val="24"/>
          <w:szCs w:val="24"/>
        </w:rPr>
        <w:t xml:space="preserve">09/09/13 </w:t>
      </w:r>
      <w:r w:rsidR="008579DB" w:rsidRPr="00F459E7">
        <w:rPr>
          <w:rFonts w:ascii="Times" w:hAnsi="Times"/>
          <w:bCs/>
          <w:sz w:val="24"/>
          <w:szCs w:val="24"/>
        </w:rPr>
        <w:t xml:space="preserve">     </w:t>
      </w:r>
      <w:r w:rsidRPr="00F459E7">
        <w:rPr>
          <w:rFonts w:ascii="Times" w:hAnsi="Times"/>
          <w:bCs/>
          <w:sz w:val="24"/>
          <w:szCs w:val="24"/>
        </w:rPr>
        <w:t xml:space="preserve">12/09/13 </w:t>
      </w:r>
      <w:r w:rsidR="008579DB" w:rsidRPr="00F459E7">
        <w:rPr>
          <w:rFonts w:ascii="Times" w:hAnsi="Times"/>
          <w:bCs/>
          <w:sz w:val="24"/>
          <w:szCs w:val="24"/>
        </w:rPr>
        <w:t xml:space="preserve">     </w:t>
      </w:r>
      <w:r w:rsidRPr="00F459E7">
        <w:rPr>
          <w:rFonts w:ascii="Times" w:hAnsi="Times"/>
          <w:bCs/>
          <w:sz w:val="24"/>
          <w:szCs w:val="24"/>
        </w:rPr>
        <w:t xml:space="preserve">03/12/18 </w:t>
      </w:r>
      <w:r w:rsidR="008579DB" w:rsidRPr="00F459E7">
        <w:rPr>
          <w:rFonts w:ascii="Times" w:hAnsi="Times"/>
          <w:bCs/>
          <w:sz w:val="24"/>
          <w:szCs w:val="24"/>
        </w:rPr>
        <w:t xml:space="preserve">    </w:t>
      </w:r>
      <w:r w:rsidRPr="00F459E7">
        <w:rPr>
          <w:rFonts w:ascii="Times" w:hAnsi="Times"/>
          <w:bCs/>
          <w:sz w:val="24"/>
          <w:szCs w:val="24"/>
        </w:rPr>
        <w:t xml:space="preserve">07/17/19    </w:t>
      </w:r>
    </w:p>
    <w:p w14:paraId="69158B07" w14:textId="7A838AFE" w:rsidR="00033C77" w:rsidRPr="00F459E7" w:rsidRDefault="00033C77" w:rsidP="008579DB">
      <w:pPr>
        <w:pStyle w:val="p1"/>
        <w:ind w:left="1440" w:firstLine="720"/>
        <w:rPr>
          <w:rFonts w:ascii="Times" w:hAnsi="Times"/>
          <w:bCs/>
          <w:sz w:val="24"/>
          <w:szCs w:val="24"/>
        </w:rPr>
      </w:pPr>
    </w:p>
    <w:p w14:paraId="2378315B" w14:textId="77777777" w:rsidR="00033C77" w:rsidRPr="00F459E7" w:rsidRDefault="00033C77" w:rsidP="008579DB">
      <w:pPr>
        <w:pStyle w:val="p1"/>
        <w:ind w:left="1440" w:firstLine="720"/>
        <w:rPr>
          <w:rFonts w:ascii="Times" w:hAnsi="Times"/>
          <w:bCs/>
          <w:sz w:val="24"/>
          <w:szCs w:val="24"/>
        </w:rPr>
      </w:pPr>
    </w:p>
    <w:p w14:paraId="100AD4F2" w14:textId="263950B2" w:rsidR="00033C77" w:rsidRPr="00F459E7" w:rsidRDefault="00832028" w:rsidP="00832028">
      <w:pPr>
        <w:pStyle w:val="p1"/>
        <w:rPr>
          <w:rFonts w:ascii="Times" w:hAnsi="Times"/>
          <w:bCs/>
          <w:sz w:val="24"/>
          <w:szCs w:val="24"/>
        </w:rPr>
      </w:pPr>
      <w:r w:rsidRPr="00F459E7">
        <w:rPr>
          <w:rFonts w:ascii="Times" w:hAnsi="Times"/>
          <w:bCs/>
          <w:sz w:val="24"/>
          <w:szCs w:val="24"/>
        </w:rPr>
        <w:t xml:space="preserve"> LEGAL REF:</w:t>
      </w:r>
      <w:r w:rsidR="00033C77" w:rsidRPr="00F459E7">
        <w:rPr>
          <w:rFonts w:ascii="Times" w:hAnsi="Times"/>
          <w:bCs/>
          <w:sz w:val="24"/>
          <w:szCs w:val="24"/>
        </w:rPr>
        <w:t xml:space="preserve">  </w:t>
      </w:r>
      <w:r w:rsidRPr="00F459E7">
        <w:rPr>
          <w:rFonts w:ascii="Times" w:hAnsi="Times"/>
          <w:bCs/>
          <w:sz w:val="24"/>
          <w:szCs w:val="24"/>
        </w:rPr>
        <w:t xml:space="preserve"> W.S. 21,1-64 (b)   </w:t>
      </w:r>
    </w:p>
    <w:p w14:paraId="58E88A9D" w14:textId="77777777" w:rsidR="009D3F29" w:rsidRPr="00F459E7" w:rsidRDefault="009D3F29" w:rsidP="009D3F29">
      <w:pPr>
        <w:pStyle w:val="p1"/>
        <w:ind w:left="720" w:firstLine="720"/>
        <w:rPr>
          <w:rFonts w:ascii="Times" w:hAnsi="Times"/>
          <w:bCs/>
          <w:sz w:val="24"/>
          <w:szCs w:val="24"/>
        </w:rPr>
      </w:pPr>
    </w:p>
    <w:p w14:paraId="498CCDC6" w14:textId="77777777" w:rsidR="009D3F29" w:rsidRPr="00F459E7" w:rsidRDefault="009D3F29" w:rsidP="009D3F29">
      <w:pPr>
        <w:pStyle w:val="p1"/>
        <w:ind w:left="720" w:firstLine="720"/>
        <w:rPr>
          <w:rFonts w:ascii="Times" w:hAnsi="Times"/>
          <w:bCs/>
          <w:sz w:val="24"/>
          <w:szCs w:val="24"/>
        </w:rPr>
      </w:pPr>
    </w:p>
    <w:p w14:paraId="5827BBD7" w14:textId="6BE4F4B6" w:rsidR="00832028" w:rsidRPr="00F459E7" w:rsidRDefault="00832028" w:rsidP="009D3F29">
      <w:pPr>
        <w:pStyle w:val="p1"/>
        <w:ind w:left="720" w:firstLine="720"/>
        <w:rPr>
          <w:rFonts w:ascii="Times" w:hAnsi="Times"/>
          <w:bCs/>
          <w:sz w:val="24"/>
          <w:szCs w:val="24"/>
        </w:rPr>
      </w:pPr>
      <w:r w:rsidRPr="00F459E7">
        <w:rPr>
          <w:rFonts w:ascii="Times" w:hAnsi="Times"/>
          <w:bCs/>
          <w:sz w:val="24"/>
          <w:szCs w:val="24"/>
        </w:rPr>
        <w:t xml:space="preserve">Wyoming Education Policies Reference Manual, Code IKF    </w:t>
      </w:r>
    </w:p>
    <w:p w14:paraId="075E1434" w14:textId="77777777"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3F39D459" w14:textId="08770FFF" w:rsidR="00832028" w:rsidRPr="00F459E7" w:rsidRDefault="00832028" w:rsidP="00832028">
      <w:pPr>
        <w:pStyle w:val="p1"/>
        <w:rPr>
          <w:rFonts w:ascii="Times" w:hAnsi="Times"/>
          <w:b/>
          <w:sz w:val="24"/>
          <w:szCs w:val="24"/>
        </w:rPr>
      </w:pPr>
      <w:r w:rsidRPr="00F459E7">
        <w:rPr>
          <w:rFonts w:ascii="Times" w:hAnsi="Times"/>
          <w:b/>
          <w:sz w:val="24"/>
          <w:szCs w:val="24"/>
        </w:rPr>
        <w:t xml:space="preserve"> </w:t>
      </w:r>
    </w:p>
    <w:p w14:paraId="5AAD53C8" w14:textId="77777777" w:rsidR="00033C77" w:rsidRPr="00F459E7" w:rsidRDefault="00033C77" w:rsidP="00832028">
      <w:pPr>
        <w:pStyle w:val="p1"/>
        <w:rPr>
          <w:rFonts w:ascii="Times" w:hAnsi="Times"/>
          <w:b/>
          <w:sz w:val="24"/>
          <w:szCs w:val="24"/>
        </w:rPr>
      </w:pPr>
    </w:p>
    <w:p w14:paraId="5B5759A0" w14:textId="289442C9" w:rsidR="00E81386" w:rsidRPr="00F459E7" w:rsidRDefault="00832028" w:rsidP="00033C77">
      <w:pPr>
        <w:pStyle w:val="p1"/>
        <w:ind w:firstLine="720"/>
        <w:rPr>
          <w:rFonts w:ascii="Times" w:hAnsi="Times"/>
          <w:b/>
          <w:sz w:val="24"/>
          <w:szCs w:val="24"/>
        </w:rPr>
      </w:pPr>
      <w:r w:rsidRPr="00F459E7">
        <w:rPr>
          <w:rFonts w:ascii="Times" w:hAnsi="Times"/>
          <w:b/>
          <w:sz w:val="24"/>
          <w:szCs w:val="24"/>
        </w:rPr>
        <w:t>School District #1, Sweetwater County, Wyoming</w:t>
      </w:r>
    </w:p>
    <w:p w14:paraId="411623B8" w14:textId="77777777" w:rsidR="00E81386" w:rsidRPr="00F459E7" w:rsidRDefault="00E81386" w:rsidP="00E81386">
      <w:pPr>
        <w:pStyle w:val="p1"/>
        <w:rPr>
          <w:rFonts w:ascii="Times" w:hAnsi="Times"/>
          <w:b/>
          <w:sz w:val="24"/>
          <w:szCs w:val="24"/>
        </w:rPr>
      </w:pPr>
    </w:p>
    <w:p w14:paraId="09652675" w14:textId="77777777" w:rsidR="00E81386" w:rsidRDefault="00E81386" w:rsidP="00E81386">
      <w:pPr>
        <w:pStyle w:val="p1"/>
        <w:rPr>
          <w:rFonts w:ascii="Times" w:hAnsi="Times"/>
          <w:b/>
          <w:sz w:val="22"/>
          <w:szCs w:val="22"/>
        </w:rPr>
      </w:pPr>
      <w:r>
        <w:rPr>
          <w:rFonts w:ascii="Times" w:hAnsi="Times"/>
          <w:b/>
          <w:sz w:val="22"/>
          <w:szCs w:val="22"/>
        </w:rPr>
        <w:tab/>
      </w:r>
      <w:r>
        <w:rPr>
          <w:rFonts w:ascii="Times" w:hAnsi="Times"/>
          <w:b/>
          <w:sz w:val="22"/>
          <w:szCs w:val="22"/>
        </w:rPr>
        <w:tab/>
      </w:r>
      <w:r>
        <w:rPr>
          <w:rFonts w:ascii="Times" w:hAnsi="Times"/>
          <w:b/>
          <w:sz w:val="22"/>
          <w:szCs w:val="22"/>
        </w:rPr>
        <w:tab/>
      </w:r>
      <w:r>
        <w:rPr>
          <w:rFonts w:ascii="Times" w:hAnsi="Times"/>
          <w:b/>
          <w:sz w:val="22"/>
          <w:szCs w:val="22"/>
        </w:rPr>
        <w:tab/>
      </w:r>
      <w:r>
        <w:rPr>
          <w:rFonts w:ascii="Times" w:hAnsi="Times"/>
          <w:b/>
          <w:sz w:val="22"/>
          <w:szCs w:val="22"/>
        </w:rPr>
        <w:tab/>
      </w:r>
      <w:r>
        <w:rPr>
          <w:rFonts w:ascii="Times" w:hAnsi="Times"/>
          <w:b/>
          <w:sz w:val="22"/>
          <w:szCs w:val="22"/>
        </w:rPr>
        <w:tab/>
      </w:r>
      <w:r>
        <w:rPr>
          <w:rFonts w:ascii="Times" w:hAnsi="Times"/>
          <w:b/>
          <w:sz w:val="22"/>
          <w:szCs w:val="22"/>
        </w:rPr>
        <w:tab/>
      </w:r>
    </w:p>
    <w:p w14:paraId="08811D77" w14:textId="77777777" w:rsidR="00E81386" w:rsidRDefault="00E81386" w:rsidP="00E81386">
      <w:pPr>
        <w:pStyle w:val="p1"/>
        <w:rPr>
          <w:rFonts w:ascii="Times" w:hAnsi="Times"/>
          <w:b/>
          <w:sz w:val="22"/>
          <w:szCs w:val="22"/>
        </w:rPr>
      </w:pPr>
    </w:p>
    <w:p w14:paraId="5C54123B" w14:textId="77777777" w:rsidR="00E81386" w:rsidRPr="00891343" w:rsidRDefault="00E81386" w:rsidP="00E81386">
      <w:pPr>
        <w:pStyle w:val="p1"/>
        <w:rPr>
          <w:ins w:id="127" w:author="Microsoft Office User" w:date="2018-02-05T06:09:00Z"/>
          <w:rFonts w:ascii="Times" w:hAnsi="Times"/>
          <w:b/>
          <w:sz w:val="22"/>
          <w:szCs w:val="22"/>
          <w:rPrChange w:id="128" w:author="Microsoft Office User" w:date="2018-02-05T12:22:00Z">
            <w:rPr>
              <w:ins w:id="129" w:author="Microsoft Office User" w:date="2018-02-05T06:09:00Z"/>
              <w:rFonts w:ascii="Times New Roman" w:hAnsi="Times New Roman"/>
              <w:b/>
              <w:sz w:val="22"/>
              <w:szCs w:val="22"/>
            </w:rPr>
          </w:rPrChange>
        </w:rPr>
      </w:pPr>
      <w:r>
        <w:rPr>
          <w:rFonts w:ascii="Times" w:hAnsi="Times"/>
          <w:b/>
          <w:sz w:val="22"/>
          <w:szCs w:val="22"/>
        </w:rPr>
        <w:tab/>
      </w:r>
    </w:p>
    <w:p w14:paraId="204C3D86" w14:textId="77777777" w:rsidR="00E81386" w:rsidRPr="007F2BDA" w:rsidDel="00891343" w:rsidRDefault="00E81386" w:rsidP="00E81386">
      <w:pPr>
        <w:rPr>
          <w:del w:id="130" w:author="Microsoft Office User" w:date="2018-02-05T12:14:00Z"/>
          <w:rFonts w:ascii="Times" w:hAnsi="Times"/>
          <w:color w:val="000000" w:themeColor="text1"/>
          <w:rPrChange w:id="131" w:author="Microsoft Office User" w:date="2018-02-05T12:22:00Z">
            <w:rPr>
              <w:del w:id="132" w:author="Microsoft Office User" w:date="2018-02-05T12:14:00Z"/>
              <w:strike/>
              <w:color w:val="000000" w:themeColor="text1"/>
            </w:rPr>
          </w:rPrChange>
        </w:rPr>
      </w:pPr>
    </w:p>
    <w:p w14:paraId="6AD911C1" w14:textId="77777777" w:rsidR="0062295E" w:rsidRDefault="0062295E" w:rsidP="0062295E">
      <w:pPr>
        <w:pStyle w:val="NormalWeb"/>
        <w:spacing w:before="2"/>
        <w:ind w:left="8640"/>
        <w:rPr>
          <w:rFonts w:ascii="Times New Roman" w:eastAsia="Times New Roman" w:hAnsi="Times New Roman"/>
          <w:b/>
          <w:bCs/>
        </w:rPr>
      </w:pPr>
    </w:p>
    <w:p w14:paraId="060F58EB" w14:textId="77777777" w:rsidR="0062295E" w:rsidRDefault="0062295E" w:rsidP="0062295E">
      <w:pPr>
        <w:pStyle w:val="NormalWeb"/>
        <w:spacing w:before="2"/>
        <w:ind w:left="8640"/>
        <w:rPr>
          <w:rFonts w:ascii="Times New Roman" w:eastAsia="Times New Roman" w:hAnsi="Times New Roman"/>
          <w:b/>
          <w:bCs/>
        </w:rPr>
      </w:pPr>
    </w:p>
    <w:p w14:paraId="58B9B4F5" w14:textId="77777777" w:rsidR="0062295E" w:rsidRDefault="0062295E" w:rsidP="0062295E">
      <w:pPr>
        <w:pStyle w:val="NormalWeb"/>
        <w:spacing w:before="2"/>
        <w:ind w:left="8640"/>
        <w:rPr>
          <w:rFonts w:ascii="Times New Roman" w:eastAsia="Times New Roman" w:hAnsi="Times New Roman"/>
          <w:b/>
          <w:bCs/>
        </w:rPr>
      </w:pPr>
    </w:p>
    <w:p w14:paraId="67DEED07" w14:textId="77777777" w:rsidR="0062295E" w:rsidRDefault="0062295E" w:rsidP="0062295E">
      <w:pPr>
        <w:pStyle w:val="NormalWeb"/>
        <w:spacing w:before="2"/>
        <w:ind w:left="8640"/>
        <w:rPr>
          <w:rFonts w:ascii="Times New Roman" w:eastAsia="Times New Roman" w:hAnsi="Times New Roman"/>
          <w:b/>
          <w:bCs/>
        </w:rPr>
      </w:pPr>
    </w:p>
    <w:p w14:paraId="75C2FEF8" w14:textId="77777777" w:rsidR="0062295E" w:rsidRDefault="0062295E" w:rsidP="0062295E">
      <w:pPr>
        <w:pStyle w:val="NormalWeb"/>
        <w:spacing w:before="2"/>
        <w:ind w:left="8640"/>
        <w:rPr>
          <w:rFonts w:ascii="Times New Roman" w:eastAsia="Times New Roman" w:hAnsi="Times New Roman"/>
          <w:b/>
          <w:bCs/>
        </w:rPr>
      </w:pPr>
    </w:p>
    <w:p w14:paraId="59CB80C6" w14:textId="77777777" w:rsidR="0062295E" w:rsidRDefault="0062295E" w:rsidP="0062295E">
      <w:pPr>
        <w:pStyle w:val="NormalWeb"/>
        <w:spacing w:before="2"/>
        <w:ind w:left="8640"/>
        <w:rPr>
          <w:rFonts w:ascii="Times New Roman" w:eastAsia="Times New Roman" w:hAnsi="Times New Roman"/>
          <w:b/>
          <w:bCs/>
        </w:rPr>
      </w:pPr>
    </w:p>
    <w:p w14:paraId="074ECBFE" w14:textId="3FE98D28" w:rsidR="0062295E" w:rsidRDefault="0062295E" w:rsidP="0062295E">
      <w:pPr>
        <w:pStyle w:val="NormalWeb"/>
        <w:spacing w:before="2"/>
        <w:ind w:left="8640"/>
        <w:rPr>
          <w:rFonts w:ascii="Times New Roman" w:eastAsia="Times New Roman" w:hAnsi="Times New Roman"/>
          <w:b/>
          <w:bCs/>
        </w:rPr>
      </w:pPr>
    </w:p>
    <w:p w14:paraId="7DD92034" w14:textId="0DB56195" w:rsidR="0027319C" w:rsidRDefault="0027319C" w:rsidP="0062295E">
      <w:pPr>
        <w:pStyle w:val="NormalWeb"/>
        <w:spacing w:before="2"/>
        <w:ind w:left="8640"/>
        <w:rPr>
          <w:rFonts w:ascii="Times New Roman" w:eastAsia="Times New Roman" w:hAnsi="Times New Roman"/>
          <w:b/>
          <w:bCs/>
        </w:rPr>
      </w:pPr>
    </w:p>
    <w:p w14:paraId="026D39D2" w14:textId="334FD29B" w:rsidR="0027319C" w:rsidRDefault="0027319C" w:rsidP="0062295E">
      <w:pPr>
        <w:pStyle w:val="NormalWeb"/>
        <w:spacing w:before="2"/>
        <w:ind w:left="8640"/>
        <w:rPr>
          <w:rFonts w:ascii="Times New Roman" w:eastAsia="Times New Roman" w:hAnsi="Times New Roman"/>
          <w:b/>
          <w:bCs/>
        </w:rPr>
      </w:pPr>
    </w:p>
    <w:p w14:paraId="184F4953" w14:textId="34BCA46F" w:rsidR="0027319C" w:rsidRDefault="0027319C" w:rsidP="0062295E">
      <w:pPr>
        <w:pStyle w:val="NormalWeb"/>
        <w:spacing w:before="2"/>
        <w:ind w:left="8640"/>
        <w:rPr>
          <w:rFonts w:ascii="Times New Roman" w:eastAsia="Times New Roman" w:hAnsi="Times New Roman"/>
          <w:b/>
          <w:bCs/>
        </w:rPr>
      </w:pPr>
    </w:p>
    <w:p w14:paraId="43FD0167" w14:textId="5C2BA668" w:rsidR="0027319C" w:rsidRDefault="0027319C" w:rsidP="0062295E">
      <w:pPr>
        <w:pStyle w:val="NormalWeb"/>
        <w:spacing w:before="2"/>
        <w:ind w:left="8640"/>
        <w:rPr>
          <w:rFonts w:ascii="Times New Roman" w:eastAsia="Times New Roman" w:hAnsi="Times New Roman"/>
          <w:b/>
          <w:bCs/>
        </w:rPr>
      </w:pPr>
    </w:p>
    <w:p w14:paraId="119BC365" w14:textId="1FA3A47A" w:rsidR="0027319C" w:rsidRDefault="0027319C" w:rsidP="0062295E">
      <w:pPr>
        <w:pStyle w:val="NormalWeb"/>
        <w:spacing w:before="2"/>
        <w:ind w:left="8640"/>
        <w:rPr>
          <w:rFonts w:ascii="Times New Roman" w:eastAsia="Times New Roman" w:hAnsi="Times New Roman"/>
          <w:b/>
          <w:bCs/>
        </w:rPr>
      </w:pPr>
    </w:p>
    <w:p w14:paraId="63E9AB4B" w14:textId="165D4752" w:rsidR="0027319C" w:rsidRDefault="0027319C" w:rsidP="0062295E">
      <w:pPr>
        <w:pStyle w:val="NormalWeb"/>
        <w:spacing w:before="2"/>
        <w:ind w:left="8640"/>
        <w:rPr>
          <w:rFonts w:ascii="Times New Roman" w:eastAsia="Times New Roman" w:hAnsi="Times New Roman"/>
          <w:b/>
          <w:bCs/>
        </w:rPr>
      </w:pPr>
    </w:p>
    <w:p w14:paraId="1385DDEC" w14:textId="119F6501" w:rsidR="0027319C" w:rsidRDefault="0027319C" w:rsidP="0062295E">
      <w:pPr>
        <w:pStyle w:val="NormalWeb"/>
        <w:spacing w:before="2"/>
        <w:ind w:left="8640"/>
        <w:rPr>
          <w:rFonts w:ascii="Times New Roman" w:eastAsia="Times New Roman" w:hAnsi="Times New Roman"/>
          <w:b/>
          <w:bCs/>
        </w:rPr>
      </w:pPr>
    </w:p>
    <w:p w14:paraId="2AF288AB" w14:textId="3571CF87" w:rsidR="0027319C" w:rsidRDefault="0027319C" w:rsidP="0062295E">
      <w:pPr>
        <w:pStyle w:val="NormalWeb"/>
        <w:spacing w:before="2"/>
        <w:ind w:left="8640"/>
        <w:rPr>
          <w:rFonts w:ascii="Times New Roman" w:eastAsia="Times New Roman" w:hAnsi="Times New Roman"/>
          <w:b/>
          <w:bCs/>
        </w:rPr>
      </w:pPr>
    </w:p>
    <w:p w14:paraId="6A334BDA" w14:textId="4CF1D3EB" w:rsidR="0027319C" w:rsidRDefault="0027319C" w:rsidP="0062295E">
      <w:pPr>
        <w:pStyle w:val="NormalWeb"/>
        <w:spacing w:before="2"/>
        <w:ind w:left="8640"/>
        <w:rPr>
          <w:rFonts w:ascii="Times New Roman" w:eastAsia="Times New Roman" w:hAnsi="Times New Roman"/>
          <w:b/>
          <w:bCs/>
        </w:rPr>
      </w:pPr>
    </w:p>
    <w:p w14:paraId="745BC385" w14:textId="7F68CDC2" w:rsidR="0027319C" w:rsidRDefault="0027319C" w:rsidP="0062295E">
      <w:pPr>
        <w:pStyle w:val="NormalWeb"/>
        <w:spacing w:before="2"/>
        <w:ind w:left="8640"/>
        <w:rPr>
          <w:rFonts w:ascii="Times New Roman" w:eastAsia="Times New Roman" w:hAnsi="Times New Roman"/>
          <w:b/>
          <w:bCs/>
        </w:rPr>
      </w:pPr>
    </w:p>
    <w:p w14:paraId="72AA82D6" w14:textId="126A3339" w:rsidR="0027319C" w:rsidRDefault="0027319C" w:rsidP="0062295E">
      <w:pPr>
        <w:pStyle w:val="NormalWeb"/>
        <w:spacing w:before="2"/>
        <w:ind w:left="8640"/>
        <w:rPr>
          <w:rFonts w:ascii="Times New Roman" w:eastAsia="Times New Roman" w:hAnsi="Times New Roman"/>
          <w:b/>
          <w:bCs/>
        </w:rPr>
      </w:pPr>
    </w:p>
    <w:p w14:paraId="0F3BBF57" w14:textId="022837D6" w:rsidR="0027319C" w:rsidRDefault="0027319C" w:rsidP="0062295E">
      <w:pPr>
        <w:pStyle w:val="NormalWeb"/>
        <w:spacing w:before="2"/>
        <w:ind w:left="8640"/>
        <w:rPr>
          <w:rFonts w:ascii="Times New Roman" w:eastAsia="Times New Roman" w:hAnsi="Times New Roman"/>
          <w:b/>
          <w:bCs/>
        </w:rPr>
      </w:pPr>
    </w:p>
    <w:p w14:paraId="5BF2CE4E" w14:textId="0CE15DB5" w:rsidR="0027319C" w:rsidRDefault="0027319C" w:rsidP="0062295E">
      <w:pPr>
        <w:pStyle w:val="NormalWeb"/>
        <w:spacing w:before="2"/>
        <w:ind w:left="8640"/>
        <w:rPr>
          <w:rFonts w:ascii="Times New Roman" w:eastAsia="Times New Roman" w:hAnsi="Times New Roman"/>
          <w:b/>
          <w:bCs/>
        </w:rPr>
      </w:pPr>
    </w:p>
    <w:p w14:paraId="3CD4AB4A" w14:textId="26F851EA" w:rsidR="0027319C" w:rsidRDefault="0027319C" w:rsidP="0062295E">
      <w:pPr>
        <w:pStyle w:val="NormalWeb"/>
        <w:spacing w:before="2"/>
        <w:ind w:left="8640"/>
        <w:rPr>
          <w:rFonts w:ascii="Times New Roman" w:eastAsia="Times New Roman" w:hAnsi="Times New Roman"/>
          <w:b/>
          <w:bCs/>
        </w:rPr>
      </w:pPr>
    </w:p>
    <w:p w14:paraId="1F6B3E73" w14:textId="70477D58" w:rsidR="00FF542F" w:rsidRDefault="00FF542F" w:rsidP="0062295E">
      <w:pPr>
        <w:pStyle w:val="NormalWeb"/>
        <w:spacing w:before="2"/>
        <w:ind w:left="8640"/>
        <w:rPr>
          <w:rFonts w:ascii="Times New Roman" w:eastAsia="Times New Roman" w:hAnsi="Times New Roman"/>
          <w:b/>
          <w:bCs/>
        </w:rPr>
      </w:pPr>
    </w:p>
    <w:p w14:paraId="01A08252" w14:textId="77777777" w:rsidR="00FF542F" w:rsidRDefault="00FF542F" w:rsidP="0062295E">
      <w:pPr>
        <w:pStyle w:val="NormalWeb"/>
        <w:spacing w:before="2"/>
        <w:ind w:left="8640"/>
        <w:rPr>
          <w:rFonts w:ascii="Times New Roman" w:eastAsia="Times New Roman" w:hAnsi="Times New Roman"/>
          <w:b/>
          <w:bCs/>
        </w:rPr>
      </w:pPr>
    </w:p>
    <w:p w14:paraId="1B72B44D" w14:textId="77777777" w:rsidR="0062295E" w:rsidRDefault="0062295E" w:rsidP="004B0A89">
      <w:pPr>
        <w:pStyle w:val="NormalWeb"/>
        <w:spacing w:before="2"/>
        <w:rPr>
          <w:rFonts w:ascii="Times New Roman" w:eastAsia="Times New Roman" w:hAnsi="Times New Roman"/>
          <w:b/>
          <w:bCs/>
        </w:rPr>
      </w:pPr>
    </w:p>
    <w:p w14:paraId="17D01DB5" w14:textId="77777777" w:rsidR="0062295E" w:rsidRDefault="0062295E" w:rsidP="0062295E">
      <w:pPr>
        <w:pStyle w:val="NormalWeb"/>
        <w:spacing w:before="2"/>
        <w:ind w:left="8640"/>
        <w:rPr>
          <w:rFonts w:ascii="Times New Roman" w:eastAsia="Times New Roman" w:hAnsi="Times New Roman"/>
          <w:b/>
          <w:bCs/>
        </w:rPr>
      </w:pPr>
    </w:p>
    <w:p w14:paraId="6CDF38A7" w14:textId="77777777" w:rsidR="009D3F29" w:rsidRPr="00F459E7" w:rsidRDefault="0062295E" w:rsidP="0062295E">
      <w:pPr>
        <w:pStyle w:val="NormalWeb"/>
        <w:spacing w:before="2"/>
        <w:ind w:left="8640"/>
        <w:rPr>
          <w:rFonts w:ascii="Times New Roman" w:eastAsia="Times New Roman" w:hAnsi="Times New Roman"/>
          <w:b/>
          <w:bCs/>
          <w:sz w:val="24"/>
          <w:szCs w:val="24"/>
        </w:rPr>
      </w:pPr>
      <w:r w:rsidRPr="00F459E7">
        <w:rPr>
          <w:rFonts w:ascii="Times New Roman" w:eastAsia="Times New Roman" w:hAnsi="Times New Roman"/>
          <w:b/>
          <w:bCs/>
          <w:sz w:val="24"/>
          <w:szCs w:val="24"/>
        </w:rPr>
        <w:t>File: IKFA</w:t>
      </w:r>
    </w:p>
    <w:p w14:paraId="2B1EB28A" w14:textId="77777777" w:rsidR="009D3F29" w:rsidRPr="00F459E7" w:rsidRDefault="009D3F29" w:rsidP="0062295E">
      <w:pPr>
        <w:pStyle w:val="NormalWeb"/>
        <w:spacing w:before="2"/>
        <w:ind w:left="8640"/>
        <w:rPr>
          <w:rFonts w:ascii="Times New Roman" w:eastAsia="Times New Roman" w:hAnsi="Times New Roman"/>
          <w:b/>
          <w:bCs/>
          <w:sz w:val="24"/>
          <w:szCs w:val="24"/>
        </w:rPr>
      </w:pPr>
    </w:p>
    <w:p w14:paraId="7CD13CA3" w14:textId="4A8D55BB" w:rsidR="0062295E" w:rsidRPr="00F459E7" w:rsidRDefault="0062295E" w:rsidP="0062295E">
      <w:pPr>
        <w:pStyle w:val="NormalWeb"/>
        <w:spacing w:before="2"/>
        <w:ind w:left="864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02102783" w14:textId="77777777" w:rsidR="0062295E" w:rsidRPr="00F459E7" w:rsidRDefault="0062295E" w:rsidP="009D3F29">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Wyoming Postsecondary Education Options Program </w:t>
      </w:r>
    </w:p>
    <w:p w14:paraId="40C88E74"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690DC504" w14:textId="77777777" w:rsidR="0062295E" w:rsidRPr="00F459E7" w:rsidRDefault="0062295E" w:rsidP="009D3F29">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The Wyoming Postsecondary Education Options Program, Wyo. Stat. § 21-20-201 et. seq. provides postsecondary education enrollment options for high school students. Under this Program, District students may attend certain courses offered by the University of Wyoming or participating community colleges. </w:t>
      </w:r>
    </w:p>
    <w:p w14:paraId="504C293B"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14D6A32A" w14:textId="77777777" w:rsidR="0062295E" w:rsidRPr="00F459E7" w:rsidRDefault="0062295E" w:rsidP="009D3F29">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Upon successful completing a course offered under the Wyoming Postsecondary Education Options Program, a student will receive academic credit from the </w:t>
      </w:r>
      <w:proofErr w:type="gramStart"/>
      <w:r w:rsidRPr="00F459E7">
        <w:rPr>
          <w:rFonts w:ascii="Times New Roman" w:eastAsia="Times New Roman" w:hAnsi="Times New Roman"/>
          <w:sz w:val="24"/>
          <w:szCs w:val="24"/>
        </w:rPr>
        <w:t>District</w:t>
      </w:r>
      <w:proofErr w:type="gramEnd"/>
      <w:r w:rsidRPr="00F459E7">
        <w:rPr>
          <w:rFonts w:ascii="Times New Roman" w:eastAsia="Times New Roman" w:hAnsi="Times New Roman"/>
          <w:sz w:val="24"/>
          <w:szCs w:val="24"/>
        </w:rPr>
        <w:t xml:space="preserve"> that will be counted towards the graduation requirements of the District (Policy IKF). Evidence of successful completion of each course, the secondary credits granted and a statement that the credits were earned through Program participation shall be made a part of the participating student's records maintained by the </w:t>
      </w:r>
      <w:proofErr w:type="gramStart"/>
      <w:r w:rsidRPr="00F459E7">
        <w:rPr>
          <w:rFonts w:ascii="Times New Roman" w:eastAsia="Times New Roman" w:hAnsi="Times New Roman"/>
          <w:sz w:val="24"/>
          <w:szCs w:val="24"/>
        </w:rPr>
        <w:t>District</w:t>
      </w:r>
      <w:proofErr w:type="gramEnd"/>
      <w:r w:rsidRPr="00F459E7">
        <w:rPr>
          <w:rFonts w:ascii="Times New Roman" w:eastAsia="Times New Roman" w:hAnsi="Times New Roman"/>
          <w:sz w:val="24"/>
          <w:szCs w:val="24"/>
        </w:rPr>
        <w:t xml:space="preserve">. In addition, the participating student will receive postsecondary education credit for any course successfully completed under the Program.  </w:t>
      </w:r>
    </w:p>
    <w:p w14:paraId="093E36DC"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32CB5D08" w14:textId="77777777" w:rsidR="0062295E" w:rsidRPr="00F459E7" w:rsidRDefault="0062295E" w:rsidP="009D3F29">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Eligibility information, Program materials, and application instructions may be obtained through academic counseling. </w:t>
      </w:r>
    </w:p>
    <w:p w14:paraId="3EBCBDD8"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69CBDB50" w14:textId="77777777" w:rsidR="0062295E" w:rsidRPr="00F459E7" w:rsidRDefault="0062295E" w:rsidP="009D3F29">
      <w:pPr>
        <w:pStyle w:val="NormalWeb"/>
        <w:spacing w:before="2"/>
        <w:ind w:left="72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Credit Conversion Rock Springs High School and Black Butte High School </w:t>
      </w:r>
    </w:p>
    <w:p w14:paraId="4CA96FB7"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1B2FAFA7" w14:textId="227B7842" w:rsidR="0062295E" w:rsidRPr="00F459E7" w:rsidRDefault="0062295E" w:rsidP="009D3F29">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Any postsecondary course credit earned by attending and completing the course (concurrent or dual enrollment) at Rock Springs High School or Black Butte High School shall receive high school credit equivalent to general education courses at the high school location where the credit was earned as defined in Policy IKF*   </w:t>
      </w:r>
    </w:p>
    <w:p w14:paraId="75C14E18" w14:textId="77777777" w:rsidR="0062295E" w:rsidRPr="00F459E7" w:rsidRDefault="0062295E" w:rsidP="0062295E">
      <w:pPr>
        <w:pStyle w:val="NormalWeb"/>
        <w:spacing w:before="2"/>
        <w:ind w:left="1440" w:firstLine="720"/>
        <w:rPr>
          <w:rFonts w:ascii="Times New Roman" w:eastAsia="Times New Roman" w:hAnsi="Times New Roman"/>
          <w:sz w:val="24"/>
          <w:szCs w:val="24"/>
        </w:rPr>
      </w:pPr>
    </w:p>
    <w:p w14:paraId="0F7249ED" w14:textId="13DDF1EC" w:rsidR="0062295E" w:rsidRPr="00F459E7" w:rsidRDefault="0062295E" w:rsidP="009D3F29">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*Credit means the credit earned during a school year that reflects the instructional time provided in a class calculated by multiplying the number of minutes the district uses for a class by the number of pupil-teacher contact days in the </w:t>
      </w:r>
      <w:proofErr w:type="gramStart"/>
      <w:r w:rsidRPr="00F459E7">
        <w:rPr>
          <w:rFonts w:ascii="Times New Roman" w:eastAsia="Times New Roman" w:hAnsi="Times New Roman"/>
          <w:sz w:val="24"/>
          <w:szCs w:val="24"/>
        </w:rPr>
        <w:t>District</w:t>
      </w:r>
      <w:proofErr w:type="gramEnd"/>
      <w:r w:rsidRPr="00F459E7">
        <w:rPr>
          <w:rFonts w:ascii="Times New Roman" w:eastAsia="Times New Roman" w:hAnsi="Times New Roman"/>
          <w:sz w:val="24"/>
          <w:szCs w:val="24"/>
        </w:rPr>
        <w:t xml:space="preserve"> calendar.  </w:t>
      </w:r>
    </w:p>
    <w:p w14:paraId="4496A04F" w14:textId="77777777" w:rsidR="0062295E" w:rsidRPr="00F459E7" w:rsidRDefault="0062295E" w:rsidP="0062295E">
      <w:pPr>
        <w:pStyle w:val="NormalWeb"/>
        <w:spacing w:before="2"/>
        <w:ind w:left="1440" w:firstLine="720"/>
        <w:rPr>
          <w:rFonts w:ascii="Times New Roman" w:eastAsia="Times New Roman" w:hAnsi="Times New Roman"/>
          <w:sz w:val="24"/>
          <w:szCs w:val="24"/>
        </w:rPr>
      </w:pPr>
    </w:p>
    <w:p w14:paraId="2E8ABBAD" w14:textId="6190CBAB" w:rsidR="0062295E" w:rsidRPr="00F459E7" w:rsidRDefault="0062295E" w:rsidP="009D3F29">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Any postsecondary credit earned by attending and completing the course on a Wyoming college campus or through an online format, under the Wyoming Postsecondary Education Options Program, shall earn .25 equivalent high school credit per 1 college credit earned.   </w:t>
      </w:r>
    </w:p>
    <w:p w14:paraId="0AE23837" w14:textId="77777777" w:rsidR="0062295E" w:rsidRPr="00F459E7" w:rsidRDefault="0062295E" w:rsidP="0062295E">
      <w:pPr>
        <w:pStyle w:val="NormalWeb"/>
        <w:spacing w:before="2"/>
        <w:ind w:left="1440" w:firstLine="720"/>
        <w:rPr>
          <w:rFonts w:ascii="Times New Roman" w:eastAsia="Times New Roman" w:hAnsi="Times New Roman"/>
          <w:sz w:val="24"/>
          <w:szCs w:val="24"/>
        </w:rPr>
      </w:pPr>
    </w:p>
    <w:p w14:paraId="1B4EA6A1" w14:textId="77777777" w:rsidR="0062295E" w:rsidRPr="00F459E7" w:rsidRDefault="0062295E" w:rsidP="009D3F29">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Transfer postsecondary course credits to Sweetwater County School District #1 shall be consistent with the transcript credits earned at the sending (previous) secondary institution.  If no credit has been previously awarded, the hours earned at other postsecondary institutions will be converted as provided in the agreement between the </w:t>
      </w:r>
      <w:proofErr w:type="gramStart"/>
      <w:r w:rsidRPr="00F459E7">
        <w:rPr>
          <w:rFonts w:ascii="Times New Roman" w:eastAsia="Times New Roman" w:hAnsi="Times New Roman"/>
          <w:sz w:val="24"/>
          <w:szCs w:val="24"/>
        </w:rPr>
        <w:t>District</w:t>
      </w:r>
      <w:proofErr w:type="gramEnd"/>
      <w:r w:rsidRPr="00F459E7">
        <w:rPr>
          <w:rFonts w:ascii="Times New Roman" w:eastAsia="Times New Roman" w:hAnsi="Times New Roman"/>
          <w:sz w:val="24"/>
          <w:szCs w:val="24"/>
        </w:rPr>
        <w:t xml:space="preserve"> and that postsecondary institution.  </w:t>
      </w:r>
    </w:p>
    <w:p w14:paraId="335B2C9B"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4BCB000A"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45CD4F48"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70675A37"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644AC11D"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p>
    <w:p w14:paraId="2C822CED" w14:textId="05B44641" w:rsidR="0062295E" w:rsidRDefault="0062295E" w:rsidP="003863CC">
      <w:pPr>
        <w:pStyle w:val="NormalWeb"/>
        <w:spacing w:before="2"/>
        <w:rPr>
          <w:rFonts w:ascii="Times New Roman" w:eastAsia="Times New Roman" w:hAnsi="Times New Roman"/>
          <w:b/>
          <w:bCs/>
          <w:sz w:val="24"/>
          <w:szCs w:val="24"/>
        </w:rPr>
      </w:pPr>
    </w:p>
    <w:p w14:paraId="6FF7E382" w14:textId="13DFEAE6" w:rsidR="00FF542F" w:rsidRDefault="00FF542F" w:rsidP="003863CC">
      <w:pPr>
        <w:pStyle w:val="NormalWeb"/>
        <w:spacing w:before="2"/>
        <w:rPr>
          <w:rFonts w:ascii="Times New Roman" w:eastAsia="Times New Roman" w:hAnsi="Times New Roman"/>
          <w:b/>
          <w:bCs/>
          <w:sz w:val="24"/>
          <w:szCs w:val="24"/>
        </w:rPr>
      </w:pPr>
    </w:p>
    <w:p w14:paraId="104326BD" w14:textId="7B31E870" w:rsidR="00FF542F" w:rsidRDefault="00FF542F" w:rsidP="003863CC">
      <w:pPr>
        <w:pStyle w:val="NormalWeb"/>
        <w:spacing w:before="2"/>
        <w:rPr>
          <w:rFonts w:ascii="Times New Roman" w:eastAsia="Times New Roman" w:hAnsi="Times New Roman"/>
          <w:b/>
          <w:bCs/>
          <w:sz w:val="24"/>
          <w:szCs w:val="24"/>
        </w:rPr>
      </w:pPr>
    </w:p>
    <w:p w14:paraId="44AF1157" w14:textId="77777777" w:rsidR="00FF542F" w:rsidRDefault="00FF542F" w:rsidP="003863CC">
      <w:pPr>
        <w:pStyle w:val="NormalWeb"/>
        <w:spacing w:before="2"/>
        <w:rPr>
          <w:rFonts w:ascii="Times New Roman" w:eastAsia="Times New Roman" w:hAnsi="Times New Roman"/>
          <w:b/>
          <w:bCs/>
          <w:sz w:val="24"/>
          <w:szCs w:val="24"/>
        </w:rPr>
      </w:pPr>
    </w:p>
    <w:p w14:paraId="53FE869F" w14:textId="77777777" w:rsidR="003863CC" w:rsidRPr="00F459E7" w:rsidRDefault="003863CC" w:rsidP="003863CC">
      <w:pPr>
        <w:pStyle w:val="NormalWeb"/>
        <w:spacing w:before="2"/>
        <w:rPr>
          <w:rFonts w:ascii="Times New Roman" w:eastAsia="Times New Roman" w:hAnsi="Times New Roman"/>
          <w:b/>
          <w:bCs/>
          <w:sz w:val="24"/>
          <w:szCs w:val="24"/>
        </w:rPr>
      </w:pPr>
    </w:p>
    <w:p w14:paraId="09D3E2C7" w14:textId="77777777" w:rsidR="0062295E" w:rsidRPr="00F459E7" w:rsidRDefault="0062295E" w:rsidP="0062295E">
      <w:pPr>
        <w:pStyle w:val="NormalWeb"/>
        <w:spacing w:before="2"/>
        <w:ind w:left="8640"/>
        <w:rPr>
          <w:rFonts w:ascii="Times New Roman" w:eastAsia="Times New Roman" w:hAnsi="Times New Roman"/>
          <w:b/>
          <w:bCs/>
          <w:sz w:val="24"/>
          <w:szCs w:val="24"/>
        </w:rPr>
      </w:pPr>
      <w:r w:rsidRPr="00F459E7">
        <w:rPr>
          <w:rFonts w:ascii="Times New Roman" w:eastAsia="Times New Roman" w:hAnsi="Times New Roman"/>
          <w:b/>
          <w:bCs/>
          <w:sz w:val="24"/>
          <w:szCs w:val="24"/>
        </w:rPr>
        <w:t>File: IKFA</w:t>
      </w:r>
    </w:p>
    <w:p w14:paraId="0CF89596" w14:textId="77777777" w:rsidR="0062295E" w:rsidRPr="00F459E7" w:rsidRDefault="0062295E" w:rsidP="0062295E">
      <w:pPr>
        <w:pStyle w:val="NormalWeb"/>
        <w:spacing w:before="2"/>
        <w:ind w:left="8640"/>
        <w:rPr>
          <w:rFonts w:ascii="Times New Roman" w:eastAsia="Times New Roman" w:hAnsi="Times New Roman"/>
          <w:b/>
          <w:bCs/>
          <w:sz w:val="24"/>
          <w:szCs w:val="24"/>
        </w:rPr>
      </w:pPr>
    </w:p>
    <w:p w14:paraId="47FCE0BF" w14:textId="20AFA278" w:rsidR="0062295E" w:rsidRPr="00F459E7" w:rsidRDefault="0062295E" w:rsidP="0062295E">
      <w:pPr>
        <w:pStyle w:val="NormalWeb"/>
        <w:spacing w:before="2"/>
        <w:ind w:left="864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108789C0" w14:textId="77777777" w:rsidR="0062295E" w:rsidRPr="00F459E7" w:rsidRDefault="0062295E" w:rsidP="009D3F29">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Western Wyoming Community College semester hours will be converted to District credits Rock Springs High School and Black Butte High School  as follows: </w:t>
      </w:r>
    </w:p>
    <w:p w14:paraId="4B46E776" w14:textId="68DC2DCD" w:rsidR="0062295E" w:rsidRPr="00F459E7" w:rsidRDefault="0062295E" w:rsidP="00F459E7">
      <w:pPr>
        <w:pStyle w:val="NormalWeb"/>
        <w:spacing w:before="2"/>
        <w:ind w:left="1440" w:firstLine="720"/>
        <w:rPr>
          <w:rFonts w:ascii="Times New Roman" w:eastAsia="Times New Roman" w:hAnsi="Times New Roman"/>
          <w:sz w:val="24"/>
          <w:szCs w:val="24"/>
        </w:rPr>
      </w:pPr>
      <w:r w:rsidRPr="00F459E7">
        <w:rPr>
          <w:rFonts w:ascii="Times New Roman" w:eastAsia="Times New Roman" w:hAnsi="Times New Roman"/>
          <w:sz w:val="24"/>
          <w:szCs w:val="24"/>
        </w:rPr>
        <w:t xml:space="preserve">1 semester hour </w:t>
      </w:r>
      <w:r w:rsidRPr="00F459E7">
        <w:rPr>
          <w:rFonts w:ascii="Times New Roman" w:eastAsia="Times New Roman" w:hAnsi="Times New Roman"/>
          <w:sz w:val="24"/>
          <w:szCs w:val="24"/>
        </w:rPr>
        <w:tab/>
      </w:r>
      <w:r w:rsidRPr="00F459E7">
        <w:rPr>
          <w:rFonts w:ascii="Times New Roman" w:eastAsia="Times New Roman" w:hAnsi="Times New Roman"/>
          <w:sz w:val="24"/>
          <w:szCs w:val="24"/>
        </w:rPr>
        <w:tab/>
        <w:t xml:space="preserve">       = .25 credits </w:t>
      </w:r>
    </w:p>
    <w:p w14:paraId="61D5FF3E" w14:textId="77777777" w:rsidR="000D5481" w:rsidRPr="00F459E7" w:rsidRDefault="000D5481" w:rsidP="0062295E">
      <w:pPr>
        <w:pStyle w:val="NormalWeb"/>
        <w:spacing w:before="2"/>
        <w:ind w:left="2880" w:firstLine="720"/>
        <w:rPr>
          <w:rFonts w:ascii="Times New Roman" w:eastAsia="Times New Roman" w:hAnsi="Times New Roman"/>
          <w:sz w:val="24"/>
          <w:szCs w:val="24"/>
        </w:rPr>
      </w:pPr>
    </w:p>
    <w:p w14:paraId="7A2A7F2B"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35BF2F77" w14:textId="028CA680" w:rsidR="000D5481" w:rsidRPr="00F459E7" w:rsidRDefault="0062295E" w:rsidP="00F459E7">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Credit Conversion Farson-Eden High School </w:t>
      </w:r>
    </w:p>
    <w:p w14:paraId="4B5D84A3" w14:textId="14553BE7" w:rsidR="0062295E" w:rsidRPr="00F459E7" w:rsidRDefault="0062295E" w:rsidP="00F459E7">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Western Wyoming Community College semester hours will be converted to District credits as follows: </w:t>
      </w:r>
    </w:p>
    <w:p w14:paraId="5DB65055"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3634B508"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4ED0DDE6" w14:textId="3268CFD4" w:rsidR="000D5481" w:rsidRPr="00F459E7" w:rsidRDefault="0062295E" w:rsidP="00F459E7">
      <w:pPr>
        <w:pStyle w:val="NormalWeb"/>
        <w:spacing w:before="2"/>
        <w:ind w:left="1440" w:firstLine="720"/>
        <w:rPr>
          <w:rFonts w:ascii="Times New Roman" w:eastAsia="Times New Roman" w:hAnsi="Times New Roman"/>
          <w:sz w:val="24"/>
          <w:szCs w:val="24"/>
        </w:rPr>
      </w:pPr>
      <w:r w:rsidRPr="00F459E7">
        <w:rPr>
          <w:rFonts w:ascii="Times New Roman" w:eastAsia="Times New Roman" w:hAnsi="Times New Roman"/>
          <w:sz w:val="24"/>
          <w:szCs w:val="24"/>
        </w:rPr>
        <w:t>1 semester hour</w:t>
      </w:r>
      <w:r w:rsidR="000D5481" w:rsidRPr="00F459E7">
        <w:rPr>
          <w:rFonts w:ascii="Times New Roman" w:eastAsia="Times New Roman" w:hAnsi="Times New Roman"/>
          <w:sz w:val="24"/>
          <w:szCs w:val="24"/>
        </w:rPr>
        <w:t xml:space="preserve">   </w:t>
      </w:r>
      <w:r w:rsidR="000D5481" w:rsidRPr="00F459E7">
        <w:rPr>
          <w:rFonts w:ascii="Times New Roman" w:eastAsia="Times New Roman" w:hAnsi="Times New Roman"/>
          <w:sz w:val="24"/>
          <w:szCs w:val="24"/>
        </w:rPr>
        <w:tab/>
      </w:r>
      <w:r w:rsidRPr="00F459E7">
        <w:rPr>
          <w:rFonts w:ascii="Times New Roman" w:eastAsia="Times New Roman" w:hAnsi="Times New Roman"/>
          <w:sz w:val="24"/>
          <w:szCs w:val="24"/>
        </w:rPr>
        <w:t xml:space="preserve">= .25 credits </w:t>
      </w:r>
    </w:p>
    <w:p w14:paraId="76B95976" w14:textId="09292363" w:rsidR="000D5481" w:rsidRPr="00F459E7" w:rsidRDefault="0062295E" w:rsidP="00F459E7">
      <w:pPr>
        <w:pStyle w:val="NormalWeb"/>
        <w:spacing w:before="2"/>
        <w:ind w:left="1440" w:firstLine="720"/>
        <w:rPr>
          <w:rFonts w:ascii="Times New Roman" w:eastAsia="Times New Roman" w:hAnsi="Times New Roman"/>
          <w:sz w:val="24"/>
          <w:szCs w:val="24"/>
        </w:rPr>
      </w:pPr>
      <w:r w:rsidRPr="00F459E7">
        <w:rPr>
          <w:rFonts w:ascii="Times New Roman" w:eastAsia="Times New Roman" w:hAnsi="Times New Roman"/>
          <w:sz w:val="24"/>
          <w:szCs w:val="24"/>
        </w:rPr>
        <w:t>2 semester hours</w:t>
      </w:r>
      <w:r w:rsidR="000D5481" w:rsidRPr="00F459E7">
        <w:rPr>
          <w:rFonts w:ascii="Times New Roman" w:eastAsia="Times New Roman" w:hAnsi="Times New Roman"/>
          <w:sz w:val="24"/>
          <w:szCs w:val="24"/>
        </w:rPr>
        <w:tab/>
      </w:r>
      <w:r w:rsidRPr="00F459E7">
        <w:rPr>
          <w:rFonts w:ascii="Times New Roman" w:eastAsia="Times New Roman" w:hAnsi="Times New Roman"/>
          <w:sz w:val="24"/>
          <w:szCs w:val="24"/>
        </w:rPr>
        <w:t>= .75 credits</w:t>
      </w:r>
    </w:p>
    <w:p w14:paraId="1F11B9D1" w14:textId="7F8C0C35" w:rsidR="0062295E" w:rsidRPr="00F459E7" w:rsidRDefault="0062295E" w:rsidP="00F459E7">
      <w:pPr>
        <w:pStyle w:val="NormalWeb"/>
        <w:spacing w:before="2"/>
        <w:ind w:left="1440" w:firstLine="720"/>
        <w:rPr>
          <w:rFonts w:ascii="Times New Roman" w:eastAsia="Times New Roman" w:hAnsi="Times New Roman"/>
          <w:sz w:val="24"/>
          <w:szCs w:val="24"/>
        </w:rPr>
      </w:pPr>
      <w:r w:rsidRPr="00F459E7">
        <w:rPr>
          <w:rFonts w:ascii="Times New Roman" w:eastAsia="Times New Roman" w:hAnsi="Times New Roman"/>
          <w:sz w:val="24"/>
          <w:szCs w:val="24"/>
        </w:rPr>
        <w:t xml:space="preserve">3 semester hours </w:t>
      </w:r>
      <w:r w:rsidR="000D5481" w:rsidRPr="00F459E7">
        <w:rPr>
          <w:rFonts w:ascii="Times New Roman" w:eastAsia="Times New Roman" w:hAnsi="Times New Roman"/>
          <w:sz w:val="24"/>
          <w:szCs w:val="24"/>
        </w:rPr>
        <w:tab/>
      </w:r>
      <w:r w:rsidRPr="00F459E7">
        <w:rPr>
          <w:rFonts w:ascii="Times New Roman" w:eastAsia="Times New Roman" w:hAnsi="Times New Roman"/>
          <w:sz w:val="24"/>
          <w:szCs w:val="24"/>
        </w:rPr>
        <w:t xml:space="preserve">= 1 credit </w:t>
      </w:r>
    </w:p>
    <w:p w14:paraId="06124C77"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070C13ED"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75652264" w14:textId="6A50BEC5" w:rsidR="0062295E" w:rsidRPr="00F459E7" w:rsidRDefault="0062295E" w:rsidP="00F459E7">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Hours earned at other postsecondary institutions will be converted as provided in the agreement between the </w:t>
      </w:r>
      <w:proofErr w:type="gramStart"/>
      <w:r w:rsidRPr="00F459E7">
        <w:rPr>
          <w:rFonts w:ascii="Times New Roman" w:eastAsia="Times New Roman" w:hAnsi="Times New Roman"/>
          <w:sz w:val="24"/>
          <w:szCs w:val="24"/>
        </w:rPr>
        <w:t>District</w:t>
      </w:r>
      <w:proofErr w:type="gramEnd"/>
      <w:r w:rsidRPr="00F459E7">
        <w:rPr>
          <w:rFonts w:ascii="Times New Roman" w:eastAsia="Times New Roman" w:hAnsi="Times New Roman"/>
          <w:sz w:val="24"/>
          <w:szCs w:val="24"/>
        </w:rPr>
        <w:t xml:space="preserve"> and that postsecondary institution. </w:t>
      </w:r>
    </w:p>
    <w:p w14:paraId="36B378BD" w14:textId="555727B2" w:rsidR="000D5481" w:rsidRPr="00F459E7" w:rsidRDefault="000D5481" w:rsidP="0062295E">
      <w:pPr>
        <w:pStyle w:val="NormalWeb"/>
        <w:spacing w:before="2"/>
        <w:ind w:left="1440" w:firstLine="720"/>
        <w:rPr>
          <w:rFonts w:ascii="Times New Roman" w:eastAsia="Times New Roman" w:hAnsi="Times New Roman"/>
          <w:b/>
          <w:bCs/>
          <w:sz w:val="24"/>
          <w:szCs w:val="24"/>
        </w:rPr>
      </w:pPr>
    </w:p>
    <w:p w14:paraId="0B9AAAEA" w14:textId="77777777" w:rsidR="000D5481" w:rsidRPr="00F459E7" w:rsidRDefault="000D5481" w:rsidP="0062295E">
      <w:pPr>
        <w:pStyle w:val="NormalWeb"/>
        <w:spacing w:before="2"/>
        <w:ind w:left="1440" w:firstLine="720"/>
        <w:rPr>
          <w:rFonts w:ascii="Times New Roman" w:eastAsia="Times New Roman" w:hAnsi="Times New Roman"/>
          <w:b/>
          <w:bCs/>
          <w:sz w:val="24"/>
          <w:szCs w:val="24"/>
        </w:rPr>
      </w:pPr>
    </w:p>
    <w:p w14:paraId="0E1BAB53" w14:textId="0CA483FE" w:rsidR="000D5481"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High School Credit </w:t>
      </w:r>
      <w:proofErr w:type="gramStart"/>
      <w:r w:rsidRPr="00F459E7">
        <w:rPr>
          <w:rFonts w:ascii="Times New Roman" w:eastAsia="Times New Roman" w:hAnsi="Times New Roman"/>
          <w:b/>
          <w:bCs/>
          <w:sz w:val="24"/>
          <w:szCs w:val="24"/>
        </w:rPr>
        <w:t>From</w:t>
      </w:r>
      <w:proofErr w:type="gramEnd"/>
      <w:r w:rsidRPr="00F459E7">
        <w:rPr>
          <w:rFonts w:ascii="Times New Roman" w:eastAsia="Times New Roman" w:hAnsi="Times New Roman"/>
          <w:b/>
          <w:bCs/>
          <w:sz w:val="24"/>
          <w:szCs w:val="24"/>
        </w:rPr>
        <w:t xml:space="preserve"> Adult/College or Correspondence Study </w:t>
      </w:r>
    </w:p>
    <w:p w14:paraId="43E5587B" w14:textId="1E2BB717" w:rsidR="0062295E" w:rsidRPr="00F459E7" w:rsidRDefault="0062295E" w:rsidP="00F459E7">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Nothing in this section prohibits a high school student from taking a college or university course apart from agreements outlined in this section if the student bears the cost. Wyo. Stat. § 21-20-201 section G. </w:t>
      </w:r>
    </w:p>
    <w:p w14:paraId="50802DCA"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606986AE"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4B60BB6B" w14:textId="77777777" w:rsidR="0062295E" w:rsidRPr="00F459E7" w:rsidRDefault="0062295E" w:rsidP="0062295E">
      <w:pPr>
        <w:pStyle w:val="NormalWeb"/>
        <w:spacing w:before="2"/>
        <w:ind w:left="1440" w:firstLine="720"/>
        <w:rPr>
          <w:rFonts w:ascii="Times New Roman" w:eastAsia="Times New Roman" w:hAnsi="Times New Roman"/>
          <w:b/>
          <w:bCs/>
          <w:sz w:val="24"/>
          <w:szCs w:val="24"/>
        </w:rPr>
      </w:pPr>
      <w:r w:rsidRPr="00F459E7">
        <w:rPr>
          <w:rFonts w:ascii="Times New Roman" w:eastAsia="Times New Roman" w:hAnsi="Times New Roman"/>
          <w:b/>
          <w:bCs/>
          <w:sz w:val="24"/>
          <w:szCs w:val="24"/>
        </w:rPr>
        <w:t xml:space="preserve"> </w:t>
      </w:r>
    </w:p>
    <w:p w14:paraId="5902DB86" w14:textId="516E065C" w:rsidR="0062295E" w:rsidRPr="00F459E7" w:rsidRDefault="0062295E" w:rsidP="00F459E7">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Adopted: </w:t>
      </w:r>
      <w:r w:rsidR="000D5481" w:rsidRPr="00F459E7">
        <w:rPr>
          <w:rFonts w:ascii="Times New Roman" w:eastAsia="Times New Roman" w:hAnsi="Times New Roman"/>
          <w:sz w:val="24"/>
          <w:szCs w:val="24"/>
        </w:rPr>
        <w:t xml:space="preserve">         </w:t>
      </w:r>
      <w:r w:rsidRPr="00F459E7">
        <w:rPr>
          <w:rFonts w:ascii="Times New Roman" w:eastAsia="Times New Roman" w:hAnsi="Times New Roman"/>
          <w:sz w:val="24"/>
          <w:szCs w:val="24"/>
        </w:rPr>
        <w:t xml:space="preserve">03/12/18 </w:t>
      </w:r>
    </w:p>
    <w:p w14:paraId="5DAC93D9" w14:textId="77777777" w:rsidR="0062295E" w:rsidRPr="00F459E7" w:rsidRDefault="0062295E" w:rsidP="0062295E">
      <w:pPr>
        <w:pStyle w:val="NormalWeb"/>
        <w:spacing w:before="2"/>
        <w:ind w:left="1440" w:firstLine="720"/>
        <w:rPr>
          <w:rFonts w:ascii="Times New Roman" w:eastAsia="Times New Roman" w:hAnsi="Times New Roman"/>
          <w:sz w:val="24"/>
          <w:szCs w:val="24"/>
        </w:rPr>
      </w:pPr>
      <w:r w:rsidRPr="00F459E7">
        <w:rPr>
          <w:rFonts w:ascii="Times New Roman" w:eastAsia="Times New Roman" w:hAnsi="Times New Roman"/>
          <w:sz w:val="24"/>
          <w:szCs w:val="24"/>
        </w:rPr>
        <w:t xml:space="preserve"> </w:t>
      </w:r>
    </w:p>
    <w:p w14:paraId="077D82F5" w14:textId="77777777" w:rsidR="000D5481" w:rsidRPr="00F459E7" w:rsidRDefault="0062295E" w:rsidP="00F459E7">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 xml:space="preserve">CROSS REF.: IKF, Graduation Requirements </w:t>
      </w:r>
    </w:p>
    <w:p w14:paraId="40B0C273" w14:textId="0A9EC1CD" w:rsidR="0062295E" w:rsidRPr="00F459E7" w:rsidRDefault="0062295E" w:rsidP="00F459E7">
      <w:pPr>
        <w:pStyle w:val="NormalWeb"/>
        <w:spacing w:before="2"/>
        <w:rPr>
          <w:rFonts w:ascii="Times New Roman" w:eastAsia="Times New Roman" w:hAnsi="Times New Roman"/>
          <w:sz w:val="24"/>
          <w:szCs w:val="24"/>
        </w:rPr>
      </w:pPr>
      <w:r w:rsidRPr="00F459E7">
        <w:rPr>
          <w:rFonts w:ascii="Times New Roman" w:eastAsia="Times New Roman" w:hAnsi="Times New Roman"/>
          <w:sz w:val="24"/>
          <w:szCs w:val="24"/>
        </w:rPr>
        <w:t>Wyo. Stat. § 21-20-201, et. seq.</w:t>
      </w:r>
      <w:r w:rsidRPr="00F459E7">
        <w:rPr>
          <w:rFonts w:ascii="Times New Roman" w:eastAsia="Times New Roman" w:hAnsi="Times New Roman"/>
          <w:b/>
          <w:bCs/>
          <w:sz w:val="24"/>
          <w:szCs w:val="24"/>
        </w:rPr>
        <w:t xml:space="preserve"> </w:t>
      </w:r>
    </w:p>
    <w:p w14:paraId="4E0CB911" w14:textId="5FAE1740" w:rsidR="00FB0BD8" w:rsidRDefault="0062295E" w:rsidP="0062295E">
      <w:pPr>
        <w:pStyle w:val="NormalWeb"/>
        <w:spacing w:before="2"/>
        <w:ind w:left="1440" w:firstLine="720"/>
        <w:rPr>
          <w:rFonts w:ascii="Times New Roman" w:eastAsia="Times New Roman" w:hAnsi="Times New Roman"/>
          <w:b/>
          <w:bCs/>
        </w:rPr>
      </w:pPr>
      <w:r w:rsidRPr="0062295E">
        <w:rPr>
          <w:rFonts w:ascii="Times New Roman" w:eastAsia="Times New Roman" w:hAnsi="Times New Roman"/>
          <w:b/>
          <w:bCs/>
        </w:rPr>
        <w:tab/>
      </w:r>
    </w:p>
    <w:p w14:paraId="34BEDD19" w14:textId="1934E2AC" w:rsidR="000D5481" w:rsidRDefault="000D5481" w:rsidP="0062295E">
      <w:pPr>
        <w:pStyle w:val="NormalWeb"/>
        <w:spacing w:before="2"/>
        <w:ind w:left="1440" w:firstLine="720"/>
        <w:rPr>
          <w:rFonts w:ascii="Times New Roman" w:eastAsia="Times New Roman" w:hAnsi="Times New Roman"/>
          <w:b/>
          <w:bCs/>
        </w:rPr>
      </w:pPr>
    </w:p>
    <w:p w14:paraId="1CE8AB1E" w14:textId="24F94E14" w:rsidR="000D5481" w:rsidRDefault="000D5481" w:rsidP="0062295E">
      <w:pPr>
        <w:pStyle w:val="NormalWeb"/>
        <w:spacing w:before="2"/>
        <w:ind w:left="1440" w:firstLine="720"/>
        <w:rPr>
          <w:rFonts w:ascii="Times New Roman" w:eastAsia="Times New Roman" w:hAnsi="Times New Roman"/>
          <w:b/>
          <w:bCs/>
        </w:rPr>
      </w:pPr>
    </w:p>
    <w:p w14:paraId="0B35273E" w14:textId="112F1E10" w:rsidR="000D5481" w:rsidRDefault="000D5481" w:rsidP="0062295E">
      <w:pPr>
        <w:pStyle w:val="NormalWeb"/>
        <w:spacing w:before="2"/>
        <w:ind w:left="1440" w:firstLine="720"/>
        <w:rPr>
          <w:rFonts w:ascii="Times New Roman" w:eastAsia="Times New Roman" w:hAnsi="Times New Roman"/>
          <w:b/>
          <w:bCs/>
        </w:rPr>
      </w:pPr>
    </w:p>
    <w:p w14:paraId="57A1098D" w14:textId="57F859D6" w:rsidR="000D5481" w:rsidRDefault="000D5481" w:rsidP="0062295E">
      <w:pPr>
        <w:pStyle w:val="NormalWeb"/>
        <w:spacing w:before="2"/>
        <w:ind w:left="1440" w:firstLine="720"/>
        <w:rPr>
          <w:rFonts w:ascii="Times New Roman" w:eastAsia="Times New Roman" w:hAnsi="Times New Roman"/>
          <w:b/>
          <w:bCs/>
        </w:rPr>
      </w:pPr>
    </w:p>
    <w:p w14:paraId="6D9B4AFE" w14:textId="7998F3D2" w:rsidR="000D5481" w:rsidRDefault="000D5481" w:rsidP="0062295E">
      <w:pPr>
        <w:pStyle w:val="NormalWeb"/>
        <w:spacing w:before="2"/>
        <w:ind w:left="1440" w:firstLine="720"/>
        <w:rPr>
          <w:rFonts w:ascii="Times New Roman" w:eastAsia="Times New Roman" w:hAnsi="Times New Roman"/>
          <w:b/>
          <w:bCs/>
        </w:rPr>
      </w:pPr>
    </w:p>
    <w:p w14:paraId="7BCEC1BC" w14:textId="45EB52A4" w:rsidR="000D5481" w:rsidRDefault="000D5481" w:rsidP="0062295E">
      <w:pPr>
        <w:pStyle w:val="NormalWeb"/>
        <w:spacing w:before="2"/>
        <w:ind w:left="1440" w:firstLine="720"/>
        <w:rPr>
          <w:rFonts w:ascii="Times New Roman" w:eastAsia="Times New Roman" w:hAnsi="Times New Roman"/>
          <w:b/>
          <w:bCs/>
        </w:rPr>
      </w:pPr>
    </w:p>
    <w:p w14:paraId="6FCE3577" w14:textId="54E618E8" w:rsidR="000D5481" w:rsidRDefault="000D5481" w:rsidP="0062295E">
      <w:pPr>
        <w:pStyle w:val="NormalWeb"/>
        <w:spacing w:before="2"/>
        <w:ind w:left="1440" w:firstLine="720"/>
        <w:rPr>
          <w:rFonts w:ascii="Times New Roman" w:eastAsia="Times New Roman" w:hAnsi="Times New Roman"/>
          <w:b/>
          <w:bCs/>
        </w:rPr>
      </w:pPr>
    </w:p>
    <w:p w14:paraId="1A564DBB" w14:textId="7BF0C36A" w:rsidR="000D5481" w:rsidRDefault="000D5481" w:rsidP="0062295E">
      <w:pPr>
        <w:pStyle w:val="NormalWeb"/>
        <w:spacing w:before="2"/>
        <w:ind w:left="1440" w:firstLine="720"/>
        <w:rPr>
          <w:rFonts w:ascii="Times New Roman" w:eastAsia="Times New Roman" w:hAnsi="Times New Roman"/>
          <w:b/>
          <w:bCs/>
        </w:rPr>
      </w:pPr>
    </w:p>
    <w:p w14:paraId="5E85BA75" w14:textId="4B4F0B92" w:rsidR="000D5481" w:rsidRDefault="000D5481" w:rsidP="0062295E">
      <w:pPr>
        <w:pStyle w:val="NormalWeb"/>
        <w:spacing w:before="2"/>
        <w:ind w:left="1440" w:firstLine="720"/>
        <w:rPr>
          <w:rFonts w:ascii="Times New Roman" w:eastAsia="Times New Roman" w:hAnsi="Times New Roman"/>
          <w:b/>
          <w:bCs/>
        </w:rPr>
      </w:pPr>
    </w:p>
    <w:p w14:paraId="327BBD8D" w14:textId="50239813" w:rsidR="000D5481" w:rsidRDefault="000D5481" w:rsidP="0062295E">
      <w:pPr>
        <w:pStyle w:val="NormalWeb"/>
        <w:spacing w:before="2"/>
        <w:ind w:left="1440" w:firstLine="720"/>
        <w:rPr>
          <w:rFonts w:ascii="Times New Roman" w:eastAsia="Times New Roman" w:hAnsi="Times New Roman"/>
          <w:b/>
          <w:bCs/>
        </w:rPr>
      </w:pPr>
    </w:p>
    <w:p w14:paraId="008DE02E" w14:textId="5DDDFEEE" w:rsidR="000D5481" w:rsidRDefault="000D5481" w:rsidP="0062295E">
      <w:pPr>
        <w:pStyle w:val="NormalWeb"/>
        <w:spacing w:before="2"/>
        <w:ind w:left="1440" w:firstLine="720"/>
        <w:rPr>
          <w:rFonts w:ascii="Times New Roman" w:eastAsia="Times New Roman" w:hAnsi="Times New Roman"/>
          <w:b/>
          <w:bCs/>
        </w:rPr>
      </w:pPr>
    </w:p>
    <w:p w14:paraId="2889CF79" w14:textId="49E9202F" w:rsidR="000D5481" w:rsidRDefault="000D5481" w:rsidP="0062295E">
      <w:pPr>
        <w:pStyle w:val="NormalWeb"/>
        <w:spacing w:before="2"/>
        <w:ind w:left="1440" w:firstLine="720"/>
        <w:rPr>
          <w:rFonts w:ascii="Times New Roman" w:eastAsia="Times New Roman" w:hAnsi="Times New Roman"/>
          <w:b/>
          <w:bCs/>
        </w:rPr>
      </w:pPr>
    </w:p>
    <w:p w14:paraId="0F849301" w14:textId="6C083E5D" w:rsidR="000D5481" w:rsidRDefault="000D5481" w:rsidP="0062295E">
      <w:pPr>
        <w:pStyle w:val="NormalWeb"/>
        <w:spacing w:before="2"/>
        <w:ind w:left="1440" w:firstLine="720"/>
        <w:rPr>
          <w:rFonts w:ascii="Times New Roman" w:eastAsia="Times New Roman" w:hAnsi="Times New Roman"/>
          <w:b/>
          <w:bCs/>
        </w:rPr>
      </w:pPr>
    </w:p>
    <w:p w14:paraId="134D6E0C" w14:textId="1C838A5E" w:rsidR="000D5481" w:rsidRDefault="000D5481" w:rsidP="0062295E">
      <w:pPr>
        <w:pStyle w:val="NormalWeb"/>
        <w:spacing w:before="2"/>
        <w:ind w:left="1440" w:firstLine="720"/>
        <w:rPr>
          <w:rFonts w:ascii="Times New Roman" w:eastAsia="Times New Roman" w:hAnsi="Times New Roman"/>
          <w:b/>
          <w:bCs/>
        </w:rPr>
      </w:pPr>
    </w:p>
    <w:p w14:paraId="7D6000FA" w14:textId="671265F0" w:rsidR="000D5481" w:rsidRDefault="000D5481" w:rsidP="0062295E">
      <w:pPr>
        <w:pStyle w:val="NormalWeb"/>
        <w:spacing w:before="2"/>
        <w:ind w:left="1440" w:firstLine="720"/>
        <w:rPr>
          <w:rFonts w:ascii="Times New Roman" w:eastAsia="Times New Roman" w:hAnsi="Times New Roman"/>
          <w:b/>
          <w:bCs/>
        </w:rPr>
      </w:pPr>
    </w:p>
    <w:p w14:paraId="47DD906A" w14:textId="19F9FF63" w:rsidR="000D5481" w:rsidRDefault="000D5481" w:rsidP="0062295E">
      <w:pPr>
        <w:pStyle w:val="NormalWeb"/>
        <w:spacing w:before="2"/>
        <w:ind w:left="1440" w:firstLine="720"/>
        <w:rPr>
          <w:rFonts w:ascii="Times New Roman" w:eastAsia="Times New Roman" w:hAnsi="Times New Roman"/>
          <w:b/>
          <w:bCs/>
        </w:rPr>
      </w:pPr>
    </w:p>
    <w:p w14:paraId="78EA7353" w14:textId="2FD3D627" w:rsidR="000D5481" w:rsidRDefault="000D5481" w:rsidP="00F459E7">
      <w:pPr>
        <w:pStyle w:val="NormalWeb"/>
        <w:spacing w:before="2"/>
        <w:rPr>
          <w:color w:val="000000" w:themeColor="text1"/>
        </w:rPr>
      </w:pPr>
    </w:p>
    <w:p w14:paraId="6CCB672A" w14:textId="52419DA8" w:rsidR="00D02016" w:rsidRDefault="00D02016" w:rsidP="00F459E7">
      <w:pPr>
        <w:pStyle w:val="NormalWeb"/>
        <w:spacing w:before="2"/>
        <w:rPr>
          <w:color w:val="000000" w:themeColor="text1"/>
        </w:rPr>
      </w:pPr>
    </w:p>
    <w:p w14:paraId="3A4A2959" w14:textId="77777777" w:rsidR="00D02016" w:rsidRDefault="00D02016" w:rsidP="00F459E7">
      <w:pPr>
        <w:pStyle w:val="NormalWeb"/>
        <w:spacing w:before="2"/>
        <w:rPr>
          <w:color w:val="000000" w:themeColor="text1"/>
        </w:rPr>
      </w:pPr>
    </w:p>
    <w:p w14:paraId="71E96B65" w14:textId="5924A1C2" w:rsidR="00C358F7" w:rsidRDefault="00FB0BD8" w:rsidP="005927B1">
      <w:pPr>
        <w:pStyle w:val="Heading2"/>
        <w:rPr>
          <w:rFonts w:ascii="Times" w:hAnsi="Times"/>
        </w:rPr>
      </w:pPr>
      <w:r>
        <w:rPr>
          <w:rFonts w:ascii="Times" w:hAnsi="Times"/>
        </w:rPr>
        <w:t>SUMM</w:t>
      </w:r>
      <w:r w:rsidR="000B0FF4">
        <w:rPr>
          <w:rFonts w:ascii="Times" w:hAnsi="Times"/>
        </w:rPr>
        <w:t>ER SCHOOL</w:t>
      </w:r>
    </w:p>
    <w:p w14:paraId="256CBF32" w14:textId="77777777" w:rsidR="000B0FF4" w:rsidRPr="000B0FF4" w:rsidRDefault="000B0FF4" w:rsidP="000B0FF4"/>
    <w:p w14:paraId="22B511CD" w14:textId="65D724C1" w:rsidR="00E07251" w:rsidRPr="000B0FF4" w:rsidRDefault="00C358F7" w:rsidP="000B0FF4">
      <w:pPr>
        <w:rPr>
          <w:rFonts w:ascii="Times" w:hAnsi="Times"/>
          <w:strike/>
          <w:color w:val="FF0000"/>
          <w:sz w:val="22"/>
          <w:szCs w:val="22"/>
          <w:rPrChange w:id="133" w:author="Microsoft Office User" w:date="2018-02-05T12:22:00Z">
            <w:rPr>
              <w:strike/>
              <w:color w:val="FF0000"/>
            </w:rPr>
          </w:rPrChange>
        </w:rPr>
      </w:pPr>
      <w:r w:rsidRPr="000B0FF4">
        <w:rPr>
          <w:rFonts w:ascii="Times" w:hAnsi="Times"/>
          <w:sz w:val="22"/>
          <w:szCs w:val="22"/>
          <w:rPrChange w:id="134" w:author="Microsoft Office User" w:date="2018-02-05T12:22:00Z">
            <w:rPr/>
          </w:rPrChange>
        </w:rPr>
        <w:t>Summer school may be offered for Rock Springs High School students at a</w:t>
      </w:r>
      <w:r w:rsidR="000E050B" w:rsidRPr="000B0FF4">
        <w:rPr>
          <w:rFonts w:ascii="Times" w:hAnsi="Times"/>
          <w:sz w:val="22"/>
          <w:szCs w:val="22"/>
          <w:rPrChange w:id="135" w:author="Microsoft Office User" w:date="2018-02-05T12:22:00Z">
            <w:rPr/>
          </w:rPrChange>
        </w:rPr>
        <w:t xml:space="preserve"> </w:t>
      </w:r>
      <w:r w:rsidRPr="000B0FF4">
        <w:rPr>
          <w:rFonts w:ascii="Times" w:hAnsi="Times"/>
          <w:sz w:val="22"/>
          <w:szCs w:val="22"/>
          <w:rPrChange w:id="136" w:author="Microsoft Office User" w:date="2018-02-05T12:22:00Z">
            <w:rPr/>
          </w:rPrChange>
        </w:rPr>
        <w:t xml:space="preserve">district school. If a student fails part of required class, it is recommended that he/she make-up this deficiency in summer school. </w:t>
      </w:r>
    </w:p>
    <w:p w14:paraId="40DC14F7" w14:textId="77777777" w:rsidR="000B0FF4" w:rsidRDefault="000B0FF4" w:rsidP="000B0FF4">
      <w:pPr>
        <w:pStyle w:val="Heading1"/>
        <w:spacing w:before="0"/>
        <w:jc w:val="center"/>
        <w:rPr>
          <w:rFonts w:ascii="Times" w:hAnsi="Times"/>
          <w:color w:val="000000" w:themeColor="text1"/>
        </w:rPr>
      </w:pPr>
      <w:bookmarkStart w:id="137" w:name="_Toc347664729"/>
      <w:bookmarkStart w:id="138" w:name="_Toc505160296"/>
    </w:p>
    <w:p w14:paraId="0AB29B61" w14:textId="46FA974B" w:rsidR="00646386" w:rsidRPr="00891343" w:rsidRDefault="00DD4FE8" w:rsidP="000B0FF4">
      <w:pPr>
        <w:pStyle w:val="Heading1"/>
        <w:spacing w:before="0"/>
        <w:jc w:val="center"/>
        <w:rPr>
          <w:rFonts w:ascii="Times" w:hAnsi="Times"/>
          <w:color w:val="000000" w:themeColor="text1"/>
          <w:rPrChange w:id="139" w:author="Microsoft Office User" w:date="2018-02-05T12:22:00Z">
            <w:rPr>
              <w:color w:val="000000" w:themeColor="text1"/>
            </w:rPr>
          </w:rPrChange>
        </w:rPr>
      </w:pPr>
      <w:r w:rsidRPr="00891343">
        <w:rPr>
          <w:rFonts w:ascii="Times" w:hAnsi="Times"/>
          <w:color w:val="000000" w:themeColor="text1"/>
          <w:rPrChange w:id="140" w:author="Microsoft Office User" w:date="2018-02-05T12:22:00Z">
            <w:rPr>
              <w:color w:val="000000" w:themeColor="text1"/>
            </w:rPr>
          </w:rPrChange>
        </w:rPr>
        <w:t>Rock Springs High S</w:t>
      </w:r>
      <w:r w:rsidR="00646386" w:rsidRPr="00891343">
        <w:rPr>
          <w:rFonts w:ascii="Times" w:hAnsi="Times"/>
          <w:color w:val="000000" w:themeColor="text1"/>
          <w:rPrChange w:id="141" w:author="Microsoft Office User" w:date="2018-02-05T12:22:00Z">
            <w:rPr>
              <w:color w:val="000000" w:themeColor="text1"/>
            </w:rPr>
          </w:rPrChange>
        </w:rPr>
        <w:t>chool Course Fees</w:t>
      </w:r>
      <w:bookmarkEnd w:id="137"/>
      <w:bookmarkEnd w:id="138"/>
    </w:p>
    <w:p w14:paraId="561D0FE3" w14:textId="77777777" w:rsidR="000B0FF4" w:rsidRDefault="000B0FF4" w:rsidP="000B0FF4">
      <w:pPr>
        <w:widowControl w:val="0"/>
        <w:autoSpaceDE w:val="0"/>
        <w:autoSpaceDN w:val="0"/>
        <w:adjustRightInd w:val="0"/>
        <w:rPr>
          <w:rFonts w:ascii="Times" w:hAnsi="Times"/>
          <w:sz w:val="22"/>
          <w:szCs w:val="22"/>
        </w:rPr>
      </w:pPr>
    </w:p>
    <w:p w14:paraId="00FFA1E6" w14:textId="77777777" w:rsidR="00646386" w:rsidRPr="000B0FF4" w:rsidRDefault="00646386" w:rsidP="000B0FF4">
      <w:pPr>
        <w:widowControl w:val="0"/>
        <w:autoSpaceDE w:val="0"/>
        <w:autoSpaceDN w:val="0"/>
        <w:adjustRightInd w:val="0"/>
        <w:rPr>
          <w:rFonts w:ascii="Times" w:hAnsi="Times"/>
          <w:sz w:val="22"/>
          <w:szCs w:val="22"/>
          <w:rPrChange w:id="142" w:author="Microsoft Office User" w:date="2018-02-05T12:22:00Z">
            <w:rPr>
              <w:sz w:val="22"/>
              <w:szCs w:val="22"/>
            </w:rPr>
          </w:rPrChange>
        </w:rPr>
      </w:pPr>
      <w:r w:rsidRPr="000B0FF4">
        <w:rPr>
          <w:rFonts w:ascii="Times" w:hAnsi="Times"/>
          <w:sz w:val="22"/>
          <w:szCs w:val="22"/>
          <w:rPrChange w:id="143" w:author="Microsoft Office User" w:date="2018-02-05T12:22:00Z">
            <w:rPr>
              <w:sz w:val="22"/>
              <w:szCs w:val="22"/>
            </w:rPr>
          </w:rPrChange>
        </w:rPr>
        <w:t xml:space="preserve">Students may be asked to pay a </w:t>
      </w:r>
      <w:r w:rsidR="00C358F7" w:rsidRPr="000B0FF4">
        <w:rPr>
          <w:rFonts w:ascii="Times" w:hAnsi="Times"/>
          <w:sz w:val="22"/>
          <w:szCs w:val="22"/>
          <w:rPrChange w:id="144" w:author="Microsoft Office User" w:date="2018-02-05T12:22:00Z">
            <w:rPr>
              <w:sz w:val="22"/>
              <w:szCs w:val="22"/>
            </w:rPr>
          </w:rPrChange>
        </w:rPr>
        <w:t>fee</w:t>
      </w:r>
      <w:r w:rsidRPr="000B0FF4">
        <w:rPr>
          <w:rFonts w:ascii="Times" w:hAnsi="Times"/>
          <w:sz w:val="22"/>
          <w:szCs w:val="22"/>
          <w:rPrChange w:id="145" w:author="Microsoft Office User" w:date="2018-02-05T12:22:00Z">
            <w:rPr>
              <w:sz w:val="22"/>
              <w:szCs w:val="22"/>
            </w:rPr>
          </w:rPrChange>
        </w:rPr>
        <w:t xml:space="preserve"> for materials or services related to optional (elective) classes, activities, sports or projects.  </w:t>
      </w:r>
      <w:r w:rsidR="00C358F7" w:rsidRPr="000B0FF4">
        <w:rPr>
          <w:rFonts w:ascii="Times" w:hAnsi="Times"/>
          <w:sz w:val="22"/>
          <w:szCs w:val="22"/>
          <w:rPrChange w:id="146" w:author="Microsoft Office User" w:date="2018-02-05T12:22:00Z">
            <w:rPr>
              <w:sz w:val="22"/>
              <w:szCs w:val="22"/>
            </w:rPr>
          </w:rPrChange>
        </w:rPr>
        <w:t>Fees</w:t>
      </w:r>
      <w:r w:rsidRPr="000B0FF4">
        <w:rPr>
          <w:rFonts w:ascii="Times" w:hAnsi="Times"/>
          <w:sz w:val="22"/>
          <w:szCs w:val="22"/>
          <w:rPrChange w:id="147" w:author="Microsoft Office User" w:date="2018-02-05T12:22:00Z">
            <w:rPr>
              <w:sz w:val="22"/>
              <w:szCs w:val="22"/>
            </w:rPr>
          </w:rPrChange>
        </w:rPr>
        <w:t xml:space="preserve"> will be clearly listed in the course catalogs or schedule of fees.</w:t>
      </w:r>
    </w:p>
    <w:p w14:paraId="69F296DF" w14:textId="77777777" w:rsidR="00646386" w:rsidRPr="000B0FF4" w:rsidRDefault="00646386" w:rsidP="000B0FF4">
      <w:pPr>
        <w:widowControl w:val="0"/>
        <w:autoSpaceDE w:val="0"/>
        <w:autoSpaceDN w:val="0"/>
        <w:adjustRightInd w:val="0"/>
        <w:rPr>
          <w:rFonts w:ascii="Times" w:hAnsi="Times"/>
          <w:sz w:val="22"/>
          <w:szCs w:val="22"/>
          <w:rPrChange w:id="148" w:author="Microsoft Office User" w:date="2018-02-05T12:22:00Z">
            <w:rPr>
              <w:sz w:val="22"/>
              <w:szCs w:val="22"/>
            </w:rPr>
          </w:rPrChange>
        </w:rPr>
      </w:pPr>
    </w:p>
    <w:p w14:paraId="03097E8C" w14:textId="58AF852F" w:rsidR="0091288B" w:rsidRPr="000B0FF4" w:rsidRDefault="00646386" w:rsidP="000B0FF4">
      <w:pPr>
        <w:widowControl w:val="0"/>
        <w:autoSpaceDE w:val="0"/>
        <w:autoSpaceDN w:val="0"/>
        <w:adjustRightInd w:val="0"/>
        <w:rPr>
          <w:rFonts w:ascii="Times" w:hAnsi="Times"/>
          <w:sz w:val="22"/>
          <w:szCs w:val="22"/>
          <w:rPrChange w:id="149" w:author="Microsoft Office User" w:date="2018-02-05T12:22:00Z">
            <w:rPr>
              <w:sz w:val="22"/>
              <w:szCs w:val="22"/>
            </w:rPr>
          </w:rPrChange>
        </w:rPr>
      </w:pPr>
      <w:r w:rsidRPr="000B0FF4">
        <w:rPr>
          <w:rFonts w:ascii="Times" w:hAnsi="Times"/>
          <w:sz w:val="22"/>
          <w:szCs w:val="22"/>
          <w:rPrChange w:id="150" w:author="Microsoft Office User" w:date="2018-02-05T12:22:00Z">
            <w:rPr>
              <w:sz w:val="22"/>
              <w:szCs w:val="22"/>
            </w:rPr>
          </w:rPrChange>
        </w:rPr>
        <w:t>Should financial problems become apparent for any individual student or student's family, the district will</w:t>
      </w:r>
      <w:r w:rsidR="000B0FF4">
        <w:rPr>
          <w:rFonts w:ascii="Times" w:hAnsi="Times"/>
          <w:sz w:val="22"/>
          <w:szCs w:val="22"/>
        </w:rPr>
        <w:t xml:space="preserve"> </w:t>
      </w:r>
      <w:r w:rsidRPr="000B0FF4">
        <w:rPr>
          <w:rFonts w:ascii="Times" w:hAnsi="Times"/>
          <w:sz w:val="22"/>
          <w:szCs w:val="22"/>
          <w:rPrChange w:id="151" w:author="Microsoft Office User" w:date="2018-02-05T12:22:00Z">
            <w:rPr>
              <w:sz w:val="22"/>
              <w:szCs w:val="22"/>
            </w:rPr>
          </w:rPrChange>
        </w:rPr>
        <w:t>evaluate extenuating circumstances and make any appropriate adjustments to one</w:t>
      </w:r>
      <w:r w:rsidR="000B0FF4">
        <w:rPr>
          <w:rFonts w:ascii="Times" w:hAnsi="Times"/>
          <w:sz w:val="22"/>
          <w:szCs w:val="22"/>
        </w:rPr>
        <w:t xml:space="preserve"> or more fees or fines.  At the </w:t>
      </w:r>
      <w:r w:rsidRPr="000B0FF4">
        <w:rPr>
          <w:rFonts w:ascii="Times" w:hAnsi="Times"/>
          <w:sz w:val="22"/>
          <w:szCs w:val="22"/>
          <w:rPrChange w:id="152" w:author="Microsoft Office User" w:date="2018-02-05T12:22:00Z">
            <w:rPr>
              <w:sz w:val="22"/>
              <w:szCs w:val="22"/>
            </w:rPr>
          </w:rPrChange>
        </w:rPr>
        <w:t>discretion of the building administrator, a portion or full amount may be waived</w:t>
      </w:r>
      <w:r w:rsidR="000B0FF4">
        <w:rPr>
          <w:rFonts w:ascii="Times" w:hAnsi="Times"/>
          <w:sz w:val="22"/>
          <w:szCs w:val="22"/>
        </w:rPr>
        <w:t xml:space="preserve"> by completing the Fees &amp; Fines </w:t>
      </w:r>
      <w:r w:rsidRPr="000B0FF4">
        <w:rPr>
          <w:rFonts w:ascii="Times" w:hAnsi="Times"/>
          <w:sz w:val="22"/>
          <w:szCs w:val="22"/>
          <w:rPrChange w:id="153" w:author="Microsoft Office User" w:date="2018-02-05T12:22:00Z">
            <w:rPr>
              <w:sz w:val="22"/>
              <w:szCs w:val="22"/>
            </w:rPr>
          </w:rPrChange>
        </w:rPr>
        <w:t>Waiver Form.  Adjustments will also be made in the tracking system. (This informati</w:t>
      </w:r>
      <w:r w:rsidR="000B0FF4">
        <w:rPr>
          <w:rFonts w:ascii="Times" w:hAnsi="Times"/>
          <w:sz w:val="22"/>
          <w:szCs w:val="22"/>
        </w:rPr>
        <w:t xml:space="preserve">on will be included in the </w:t>
      </w:r>
      <w:r w:rsidRPr="000B0FF4">
        <w:rPr>
          <w:rFonts w:ascii="Times" w:hAnsi="Times"/>
          <w:sz w:val="22"/>
          <w:szCs w:val="22"/>
          <w:rPrChange w:id="154" w:author="Microsoft Office User" w:date="2018-02-05T12:22:00Z">
            <w:rPr>
              <w:sz w:val="22"/>
              <w:szCs w:val="22"/>
            </w:rPr>
          </w:rPrChange>
        </w:rPr>
        <w:t>registration materials.)</w:t>
      </w:r>
      <w:r w:rsidR="0091288B" w:rsidRPr="000B0FF4">
        <w:rPr>
          <w:rFonts w:ascii="Times" w:hAnsi="Times"/>
          <w:sz w:val="22"/>
          <w:szCs w:val="22"/>
          <w:rPrChange w:id="155" w:author="Microsoft Office User" w:date="2018-02-05T12:22:00Z">
            <w:rPr>
              <w:sz w:val="22"/>
              <w:szCs w:val="22"/>
            </w:rPr>
          </w:rPrChange>
        </w:rPr>
        <w:t xml:space="preserve">.                                                                    </w:t>
      </w:r>
    </w:p>
    <w:p w14:paraId="06A10317" w14:textId="1E4873D0" w:rsidR="0091288B" w:rsidRDefault="0091288B" w:rsidP="000B0FF4">
      <w:pPr>
        <w:widowControl w:val="0"/>
        <w:autoSpaceDE w:val="0"/>
        <w:autoSpaceDN w:val="0"/>
        <w:adjustRightInd w:val="0"/>
        <w:jc w:val="right"/>
        <w:rPr>
          <w:rFonts w:ascii="Times" w:hAnsi="Times"/>
          <w:sz w:val="22"/>
          <w:szCs w:val="22"/>
        </w:rPr>
      </w:pPr>
      <w:r w:rsidRPr="000B0FF4">
        <w:rPr>
          <w:rFonts w:ascii="Times" w:hAnsi="Times"/>
          <w:sz w:val="22"/>
          <w:szCs w:val="22"/>
          <w:rPrChange w:id="156" w:author="Microsoft Office User" w:date="2018-02-05T12:22:00Z">
            <w:rPr>
              <w:sz w:val="22"/>
              <w:szCs w:val="22"/>
            </w:rPr>
          </w:rPrChange>
        </w:rPr>
        <w:t>REFERENCE POLICY FILE: JN and JN-R Fees and Fin</w:t>
      </w:r>
      <w:r w:rsidRPr="000B0FF4">
        <w:rPr>
          <w:rFonts w:ascii="Times" w:hAnsi="Times"/>
          <w:sz w:val="22"/>
          <w:szCs w:val="22"/>
        </w:rPr>
        <w:t>es</w:t>
      </w:r>
    </w:p>
    <w:p w14:paraId="36C2C411" w14:textId="77777777" w:rsidR="00E81386" w:rsidRDefault="00E81386" w:rsidP="000B0FF4">
      <w:pPr>
        <w:widowControl w:val="0"/>
        <w:autoSpaceDE w:val="0"/>
        <w:autoSpaceDN w:val="0"/>
        <w:adjustRightInd w:val="0"/>
        <w:jc w:val="right"/>
        <w:rPr>
          <w:rFonts w:ascii="Times" w:hAnsi="Times"/>
          <w:sz w:val="22"/>
          <w:szCs w:val="22"/>
        </w:rPr>
      </w:pPr>
    </w:p>
    <w:p w14:paraId="68E87F30" w14:textId="77777777" w:rsidR="00E81386" w:rsidRDefault="00E81386" w:rsidP="000B0FF4">
      <w:pPr>
        <w:widowControl w:val="0"/>
        <w:autoSpaceDE w:val="0"/>
        <w:autoSpaceDN w:val="0"/>
        <w:adjustRightInd w:val="0"/>
        <w:jc w:val="right"/>
        <w:rPr>
          <w:rFonts w:ascii="Times" w:hAnsi="Times"/>
          <w:sz w:val="22"/>
          <w:szCs w:val="22"/>
        </w:rPr>
      </w:pPr>
    </w:p>
    <w:p w14:paraId="365039B0" w14:textId="77777777" w:rsidR="00E81386" w:rsidRDefault="00E81386" w:rsidP="003E317C">
      <w:pPr>
        <w:widowControl w:val="0"/>
        <w:autoSpaceDE w:val="0"/>
        <w:autoSpaceDN w:val="0"/>
        <w:adjustRightInd w:val="0"/>
        <w:rPr>
          <w:rFonts w:ascii="Times" w:hAnsi="Times"/>
          <w:sz w:val="22"/>
          <w:szCs w:val="22"/>
        </w:rPr>
      </w:pPr>
    </w:p>
    <w:p w14:paraId="4183EA34" w14:textId="77777777" w:rsidR="00E81386" w:rsidRDefault="00E81386" w:rsidP="000B0FF4">
      <w:pPr>
        <w:widowControl w:val="0"/>
        <w:autoSpaceDE w:val="0"/>
        <w:autoSpaceDN w:val="0"/>
        <w:adjustRightInd w:val="0"/>
        <w:jc w:val="right"/>
        <w:rPr>
          <w:rFonts w:ascii="Times" w:hAnsi="Times"/>
          <w:sz w:val="22"/>
          <w:szCs w:val="22"/>
        </w:rPr>
      </w:pPr>
    </w:p>
    <w:p w14:paraId="075A9E10" w14:textId="77777777" w:rsidR="00E81386" w:rsidRDefault="00E81386" w:rsidP="000B0FF4">
      <w:pPr>
        <w:widowControl w:val="0"/>
        <w:autoSpaceDE w:val="0"/>
        <w:autoSpaceDN w:val="0"/>
        <w:adjustRightInd w:val="0"/>
        <w:jc w:val="right"/>
        <w:rPr>
          <w:rFonts w:ascii="Times" w:hAnsi="Times"/>
          <w:sz w:val="22"/>
          <w:szCs w:val="22"/>
        </w:rPr>
      </w:pPr>
    </w:p>
    <w:p w14:paraId="29B1A08C" w14:textId="7C9351C7" w:rsidR="00E81386" w:rsidRPr="000826F7" w:rsidRDefault="004C4979" w:rsidP="004C4979">
      <w:pPr>
        <w:ind w:firstLine="720"/>
        <w:rPr>
          <w:b/>
        </w:rPr>
      </w:pPr>
      <w:r>
        <w:rPr>
          <w:b/>
        </w:rPr>
        <w:t xml:space="preserve">       </w:t>
      </w:r>
      <w:r w:rsidR="00E81386" w:rsidRPr="000826F7">
        <w:rPr>
          <w:b/>
        </w:rPr>
        <w:t>Hathaway/Sweetwater County School District #1 Grade- Weighting Process</w:t>
      </w:r>
    </w:p>
    <w:p w14:paraId="1E68F021" w14:textId="77777777" w:rsidR="00E81386" w:rsidRDefault="00E81386" w:rsidP="00E81386"/>
    <w:p w14:paraId="3AD0F097" w14:textId="77777777" w:rsidR="00E81386" w:rsidRDefault="00E81386" w:rsidP="00E81386">
      <w:pPr>
        <w:ind w:left="720"/>
      </w:pPr>
      <w:r>
        <w:t xml:space="preserve">In accordance with 2017 Senate Enrolled ACT 0056, the Wyoming Department of Education established a grade-weighting policy.  From school year 2018-19 forward, all districts are required to calculate a weighted Hathaway Grade Point Average (GPA), Sweetwater County School District #1 has made this the primary Grade Point Average (GPA).  The five-point (5.0) scale will be used for all Advanced Placement (AP) courses and +1000 level college dual and concurrent classes.  </w:t>
      </w:r>
    </w:p>
    <w:p w14:paraId="7CAA9915" w14:textId="77777777" w:rsidR="00E81386" w:rsidRDefault="00E81386" w:rsidP="00E81386"/>
    <w:tbl>
      <w:tblPr>
        <w:tblStyle w:val="TableGrid"/>
        <w:tblW w:w="0" w:type="auto"/>
        <w:tblInd w:w="1075" w:type="dxa"/>
        <w:tblLook w:val="04A0" w:firstRow="1" w:lastRow="0" w:firstColumn="1" w:lastColumn="0" w:noHBand="0" w:noVBand="1"/>
      </w:tblPr>
      <w:tblGrid>
        <w:gridCol w:w="1165"/>
        <w:gridCol w:w="3068"/>
        <w:gridCol w:w="3356"/>
      </w:tblGrid>
      <w:tr w:rsidR="00E81386" w14:paraId="4A37FE32" w14:textId="77777777" w:rsidTr="004C4979">
        <w:trPr>
          <w:trHeight w:val="284"/>
        </w:trPr>
        <w:tc>
          <w:tcPr>
            <w:tcW w:w="1165" w:type="dxa"/>
          </w:tcPr>
          <w:p w14:paraId="37BFBEBA" w14:textId="77777777" w:rsidR="00E81386" w:rsidRDefault="00E81386" w:rsidP="009E5A44">
            <w:r>
              <w:t>Grade</w:t>
            </w:r>
          </w:p>
        </w:tc>
        <w:tc>
          <w:tcPr>
            <w:tcW w:w="3068" w:type="dxa"/>
          </w:tcPr>
          <w:p w14:paraId="5204C866" w14:textId="77777777" w:rsidR="00E81386" w:rsidRDefault="00E81386" w:rsidP="009E5A44">
            <w:r>
              <w:t>Point Value for 4.0 Scale</w:t>
            </w:r>
          </w:p>
        </w:tc>
        <w:tc>
          <w:tcPr>
            <w:tcW w:w="3356" w:type="dxa"/>
          </w:tcPr>
          <w:p w14:paraId="1C88E14D" w14:textId="77777777" w:rsidR="00E81386" w:rsidRDefault="00E81386" w:rsidP="009E5A44">
            <w:r>
              <w:t>Point Value for 5.0 Scale</w:t>
            </w:r>
          </w:p>
        </w:tc>
      </w:tr>
      <w:tr w:rsidR="00E81386" w14:paraId="59161C08" w14:textId="77777777" w:rsidTr="004C4979">
        <w:trPr>
          <w:trHeight w:val="284"/>
        </w:trPr>
        <w:tc>
          <w:tcPr>
            <w:tcW w:w="1165" w:type="dxa"/>
          </w:tcPr>
          <w:p w14:paraId="611F98FB" w14:textId="77777777" w:rsidR="00E81386" w:rsidRDefault="00E81386" w:rsidP="009E5A44">
            <w:r>
              <w:t>A</w:t>
            </w:r>
          </w:p>
        </w:tc>
        <w:tc>
          <w:tcPr>
            <w:tcW w:w="3068" w:type="dxa"/>
          </w:tcPr>
          <w:p w14:paraId="143CC6B4" w14:textId="77777777" w:rsidR="00E81386" w:rsidRDefault="00E81386" w:rsidP="009E5A44">
            <w:r>
              <w:t>4</w:t>
            </w:r>
          </w:p>
        </w:tc>
        <w:tc>
          <w:tcPr>
            <w:tcW w:w="3356" w:type="dxa"/>
          </w:tcPr>
          <w:p w14:paraId="7A9FA1FB" w14:textId="77777777" w:rsidR="00E81386" w:rsidRDefault="00E81386" w:rsidP="009E5A44">
            <w:r>
              <w:t>5</w:t>
            </w:r>
          </w:p>
        </w:tc>
      </w:tr>
      <w:tr w:rsidR="00E81386" w14:paraId="1AFC80D8" w14:textId="77777777" w:rsidTr="004C4979">
        <w:trPr>
          <w:trHeight w:val="297"/>
        </w:trPr>
        <w:tc>
          <w:tcPr>
            <w:tcW w:w="1165" w:type="dxa"/>
          </w:tcPr>
          <w:p w14:paraId="403E56DE" w14:textId="77777777" w:rsidR="00E81386" w:rsidRDefault="00E81386" w:rsidP="009E5A44">
            <w:r>
              <w:t>B</w:t>
            </w:r>
          </w:p>
        </w:tc>
        <w:tc>
          <w:tcPr>
            <w:tcW w:w="3068" w:type="dxa"/>
          </w:tcPr>
          <w:p w14:paraId="32975512" w14:textId="77777777" w:rsidR="00E81386" w:rsidRDefault="00E81386" w:rsidP="009E5A44">
            <w:r>
              <w:t>3</w:t>
            </w:r>
          </w:p>
        </w:tc>
        <w:tc>
          <w:tcPr>
            <w:tcW w:w="3356" w:type="dxa"/>
          </w:tcPr>
          <w:p w14:paraId="72A765E2" w14:textId="77777777" w:rsidR="00E81386" w:rsidRDefault="00E81386" w:rsidP="009E5A44">
            <w:r>
              <w:t>4</w:t>
            </w:r>
          </w:p>
        </w:tc>
      </w:tr>
      <w:tr w:rsidR="00E81386" w14:paraId="2E43F191" w14:textId="77777777" w:rsidTr="004C4979">
        <w:trPr>
          <w:trHeight w:val="284"/>
        </w:trPr>
        <w:tc>
          <w:tcPr>
            <w:tcW w:w="1165" w:type="dxa"/>
          </w:tcPr>
          <w:p w14:paraId="63E7AE1E" w14:textId="77777777" w:rsidR="00E81386" w:rsidRDefault="00E81386" w:rsidP="009E5A44">
            <w:r>
              <w:t>C</w:t>
            </w:r>
          </w:p>
        </w:tc>
        <w:tc>
          <w:tcPr>
            <w:tcW w:w="3068" w:type="dxa"/>
          </w:tcPr>
          <w:p w14:paraId="4A0F91F6" w14:textId="77777777" w:rsidR="00E81386" w:rsidRDefault="00E81386" w:rsidP="009E5A44">
            <w:r>
              <w:t>2</w:t>
            </w:r>
          </w:p>
        </w:tc>
        <w:tc>
          <w:tcPr>
            <w:tcW w:w="3356" w:type="dxa"/>
          </w:tcPr>
          <w:p w14:paraId="525F54C5" w14:textId="77777777" w:rsidR="00E81386" w:rsidRDefault="00E81386" w:rsidP="009E5A44">
            <w:r>
              <w:t>3</w:t>
            </w:r>
          </w:p>
        </w:tc>
      </w:tr>
      <w:tr w:rsidR="00E81386" w14:paraId="7C048F15" w14:textId="77777777" w:rsidTr="004C4979">
        <w:trPr>
          <w:trHeight w:val="284"/>
        </w:trPr>
        <w:tc>
          <w:tcPr>
            <w:tcW w:w="1165" w:type="dxa"/>
          </w:tcPr>
          <w:p w14:paraId="7F972602" w14:textId="77777777" w:rsidR="00E81386" w:rsidRDefault="00E81386" w:rsidP="009E5A44">
            <w:r>
              <w:t>D</w:t>
            </w:r>
          </w:p>
        </w:tc>
        <w:tc>
          <w:tcPr>
            <w:tcW w:w="3068" w:type="dxa"/>
          </w:tcPr>
          <w:p w14:paraId="649A0EDD" w14:textId="77777777" w:rsidR="00E81386" w:rsidRDefault="00E81386" w:rsidP="009E5A44">
            <w:r>
              <w:t>1</w:t>
            </w:r>
          </w:p>
        </w:tc>
        <w:tc>
          <w:tcPr>
            <w:tcW w:w="3356" w:type="dxa"/>
          </w:tcPr>
          <w:p w14:paraId="0539231C" w14:textId="77777777" w:rsidR="00E81386" w:rsidRDefault="00E81386" w:rsidP="009E5A44">
            <w:r>
              <w:t>2</w:t>
            </w:r>
          </w:p>
        </w:tc>
      </w:tr>
      <w:tr w:rsidR="00E81386" w14:paraId="716D2052" w14:textId="77777777" w:rsidTr="004C4979">
        <w:trPr>
          <w:trHeight w:val="287"/>
        </w:trPr>
        <w:tc>
          <w:tcPr>
            <w:tcW w:w="1165" w:type="dxa"/>
          </w:tcPr>
          <w:p w14:paraId="55F21562" w14:textId="77777777" w:rsidR="00E81386" w:rsidRDefault="00E81386" w:rsidP="009E5A44">
            <w:r>
              <w:t>F</w:t>
            </w:r>
          </w:p>
        </w:tc>
        <w:tc>
          <w:tcPr>
            <w:tcW w:w="3068" w:type="dxa"/>
          </w:tcPr>
          <w:p w14:paraId="432B3B13" w14:textId="77777777" w:rsidR="00E81386" w:rsidRDefault="00E81386" w:rsidP="009E5A44">
            <w:r>
              <w:t>0</w:t>
            </w:r>
          </w:p>
        </w:tc>
        <w:tc>
          <w:tcPr>
            <w:tcW w:w="3356" w:type="dxa"/>
          </w:tcPr>
          <w:p w14:paraId="6C862603" w14:textId="77777777" w:rsidR="00E81386" w:rsidRDefault="00E81386" w:rsidP="009E5A44">
            <w:r>
              <w:t>0</w:t>
            </w:r>
          </w:p>
        </w:tc>
      </w:tr>
    </w:tbl>
    <w:p w14:paraId="3E21B792" w14:textId="285D5354" w:rsidR="00E81386" w:rsidRDefault="003E317C" w:rsidP="00E81386">
      <w:pPr>
        <w:widowControl w:val="0"/>
        <w:autoSpaceDE w:val="0"/>
        <w:autoSpaceDN w:val="0"/>
        <w:adjustRightInd w:val="0"/>
        <w:rPr>
          <w:rFonts w:ascii="Times" w:hAnsi="Times"/>
          <w:sz w:val="22"/>
          <w:szCs w:val="22"/>
        </w:rPr>
      </w:pPr>
      <w:r>
        <w:rPr>
          <w:rFonts w:ascii="Times" w:hAnsi="Times"/>
          <w:sz w:val="22"/>
          <w:szCs w:val="22"/>
        </w:rPr>
        <w:tab/>
      </w:r>
    </w:p>
    <w:p w14:paraId="1F5295C9" w14:textId="3E48F272" w:rsidR="003E317C" w:rsidRDefault="003E317C" w:rsidP="00E81386">
      <w:pPr>
        <w:widowControl w:val="0"/>
        <w:autoSpaceDE w:val="0"/>
        <w:autoSpaceDN w:val="0"/>
        <w:adjustRightInd w:val="0"/>
        <w:rPr>
          <w:rFonts w:ascii="Times" w:hAnsi="Times"/>
          <w:sz w:val="22"/>
          <w:szCs w:val="22"/>
        </w:rPr>
      </w:pPr>
    </w:p>
    <w:p w14:paraId="0F89E29F" w14:textId="07AB36BF" w:rsidR="003E317C" w:rsidRPr="003E317C" w:rsidRDefault="003E317C" w:rsidP="00E81386">
      <w:pPr>
        <w:widowControl w:val="0"/>
        <w:autoSpaceDE w:val="0"/>
        <w:autoSpaceDN w:val="0"/>
        <w:adjustRightInd w:val="0"/>
        <w:rPr>
          <w:rFonts w:ascii="Times" w:hAnsi="Times"/>
          <w:b/>
          <w:bCs/>
          <w:sz w:val="22"/>
          <w:szCs w:val="22"/>
        </w:rPr>
      </w:pPr>
      <w:r>
        <w:rPr>
          <w:rFonts w:ascii="Times" w:hAnsi="Times"/>
          <w:sz w:val="22"/>
          <w:szCs w:val="22"/>
        </w:rPr>
        <w:tab/>
      </w:r>
      <w:r w:rsidRPr="003E317C">
        <w:rPr>
          <w:rFonts w:ascii="Times" w:hAnsi="Times"/>
          <w:b/>
          <w:bCs/>
          <w:sz w:val="22"/>
          <w:szCs w:val="22"/>
        </w:rPr>
        <w:t>Graduating with Honors will follow the State Hathaway guidelines and requirements</w:t>
      </w:r>
    </w:p>
    <w:p w14:paraId="768D7A7B" w14:textId="6DCE6F9F" w:rsidR="003E317C" w:rsidRDefault="003E317C" w:rsidP="00E81386">
      <w:pPr>
        <w:widowControl w:val="0"/>
        <w:autoSpaceDE w:val="0"/>
        <w:autoSpaceDN w:val="0"/>
        <w:adjustRightInd w:val="0"/>
        <w:rPr>
          <w:rFonts w:ascii="Times" w:hAnsi="Times"/>
          <w:b/>
          <w:bCs/>
          <w:sz w:val="22"/>
          <w:szCs w:val="22"/>
        </w:rPr>
      </w:pPr>
      <w:r w:rsidRPr="003E317C">
        <w:rPr>
          <w:rFonts w:ascii="Times" w:hAnsi="Times"/>
          <w:b/>
          <w:bCs/>
          <w:sz w:val="22"/>
          <w:szCs w:val="22"/>
        </w:rPr>
        <w:tab/>
        <w:t>for the Honors Level</w:t>
      </w:r>
    </w:p>
    <w:p w14:paraId="239D17AE" w14:textId="774D2C57" w:rsidR="001F7B45" w:rsidRDefault="001F7B45" w:rsidP="00E81386">
      <w:pPr>
        <w:widowControl w:val="0"/>
        <w:autoSpaceDE w:val="0"/>
        <w:autoSpaceDN w:val="0"/>
        <w:adjustRightInd w:val="0"/>
        <w:rPr>
          <w:rFonts w:ascii="Times" w:hAnsi="Times"/>
          <w:b/>
          <w:bCs/>
          <w:sz w:val="22"/>
          <w:szCs w:val="22"/>
        </w:rPr>
      </w:pPr>
    </w:p>
    <w:p w14:paraId="66AB074E" w14:textId="32446B24" w:rsidR="00435F4A" w:rsidRDefault="00435F4A" w:rsidP="00E81386">
      <w:pPr>
        <w:widowControl w:val="0"/>
        <w:autoSpaceDE w:val="0"/>
        <w:autoSpaceDN w:val="0"/>
        <w:adjustRightInd w:val="0"/>
        <w:rPr>
          <w:rFonts w:ascii="Times" w:hAnsi="Times"/>
          <w:b/>
          <w:bCs/>
          <w:sz w:val="22"/>
          <w:szCs w:val="22"/>
        </w:rPr>
      </w:pPr>
    </w:p>
    <w:p w14:paraId="05CF0F76" w14:textId="43B4CAC5" w:rsidR="00435F4A" w:rsidRDefault="00435F4A" w:rsidP="00E81386">
      <w:pPr>
        <w:widowControl w:val="0"/>
        <w:autoSpaceDE w:val="0"/>
        <w:autoSpaceDN w:val="0"/>
        <w:adjustRightInd w:val="0"/>
        <w:rPr>
          <w:rFonts w:ascii="Times" w:hAnsi="Times"/>
          <w:b/>
          <w:bCs/>
          <w:sz w:val="22"/>
          <w:szCs w:val="22"/>
        </w:rPr>
      </w:pPr>
    </w:p>
    <w:p w14:paraId="71139FC9" w14:textId="4A19A2E4" w:rsidR="00435F4A" w:rsidRDefault="00435F4A" w:rsidP="00E81386">
      <w:pPr>
        <w:widowControl w:val="0"/>
        <w:autoSpaceDE w:val="0"/>
        <w:autoSpaceDN w:val="0"/>
        <w:adjustRightInd w:val="0"/>
        <w:rPr>
          <w:rFonts w:ascii="Times" w:hAnsi="Times"/>
          <w:b/>
          <w:bCs/>
          <w:sz w:val="22"/>
          <w:szCs w:val="22"/>
        </w:rPr>
      </w:pPr>
    </w:p>
    <w:p w14:paraId="59044B85" w14:textId="0B390BCD" w:rsidR="00435F4A" w:rsidRDefault="00435F4A" w:rsidP="00435F4A">
      <w:pPr>
        <w:tabs>
          <w:tab w:val="left" w:pos="4118"/>
        </w:tabs>
        <w:rPr>
          <w:rFonts w:ascii="Times" w:hAnsi="Times"/>
          <w:sz w:val="22"/>
          <w:szCs w:val="22"/>
        </w:rPr>
      </w:pPr>
    </w:p>
    <w:p w14:paraId="26867F1B" w14:textId="10C6FB2A" w:rsidR="00FF542F" w:rsidRDefault="00FF542F" w:rsidP="00435F4A">
      <w:pPr>
        <w:tabs>
          <w:tab w:val="left" w:pos="4118"/>
        </w:tabs>
        <w:rPr>
          <w:rFonts w:ascii="Times" w:hAnsi="Times"/>
          <w:sz w:val="22"/>
          <w:szCs w:val="22"/>
        </w:rPr>
      </w:pPr>
    </w:p>
    <w:p w14:paraId="3C9E3141" w14:textId="1BD470E5" w:rsidR="00FF542F" w:rsidRDefault="00FF542F" w:rsidP="00435F4A">
      <w:pPr>
        <w:tabs>
          <w:tab w:val="left" w:pos="4118"/>
        </w:tabs>
        <w:rPr>
          <w:rFonts w:ascii="Times" w:hAnsi="Times"/>
          <w:sz w:val="22"/>
          <w:szCs w:val="22"/>
        </w:rPr>
      </w:pPr>
    </w:p>
    <w:p w14:paraId="3FFBB258" w14:textId="35F5B9CE" w:rsidR="00FF542F" w:rsidRDefault="00FF542F" w:rsidP="00435F4A">
      <w:pPr>
        <w:tabs>
          <w:tab w:val="left" w:pos="4118"/>
        </w:tabs>
        <w:rPr>
          <w:rFonts w:ascii="Times" w:hAnsi="Times"/>
          <w:sz w:val="22"/>
          <w:szCs w:val="22"/>
        </w:rPr>
      </w:pPr>
    </w:p>
    <w:p w14:paraId="2EE5D387" w14:textId="77777777" w:rsidR="00FF542F" w:rsidRDefault="00FF542F" w:rsidP="00435F4A">
      <w:pPr>
        <w:tabs>
          <w:tab w:val="left" w:pos="4118"/>
        </w:tabs>
        <w:rPr>
          <w:rFonts w:ascii="Times" w:hAnsi="Times"/>
          <w:sz w:val="22"/>
          <w:szCs w:val="22"/>
        </w:rPr>
      </w:pPr>
    </w:p>
    <w:p w14:paraId="3BD6509B" w14:textId="2BA3B5E9" w:rsidR="003E73A3" w:rsidRDefault="003E73A3" w:rsidP="00435F4A">
      <w:pPr>
        <w:tabs>
          <w:tab w:val="left" w:pos="4118"/>
        </w:tabs>
        <w:rPr>
          <w:rFonts w:ascii="Times" w:hAnsi="Times"/>
          <w:b/>
        </w:rPr>
      </w:pPr>
    </w:p>
    <w:p w14:paraId="42867214" w14:textId="77777777" w:rsidR="00D5613E" w:rsidRDefault="00D5613E" w:rsidP="00435F4A">
      <w:pPr>
        <w:tabs>
          <w:tab w:val="left" w:pos="4118"/>
        </w:tabs>
        <w:rPr>
          <w:rFonts w:ascii="Times" w:hAnsi="Times"/>
          <w:b/>
        </w:rPr>
      </w:pPr>
    </w:p>
    <w:p w14:paraId="2EE1F880" w14:textId="7550B8C3" w:rsidR="003E73A3" w:rsidRDefault="00D5613E" w:rsidP="00435F4A">
      <w:pPr>
        <w:tabs>
          <w:tab w:val="left" w:pos="4118"/>
        </w:tabs>
        <w:rPr>
          <w:rFonts w:ascii="Times" w:hAnsi="Times"/>
          <w:b/>
        </w:rPr>
      </w:pPr>
      <w:r>
        <w:rPr>
          <w:rFonts w:ascii="Times" w:hAnsi="Times"/>
          <w:b/>
        </w:rPr>
        <w:t xml:space="preserve">                                                  HATHAWAY REQUIREMENTS</w:t>
      </w:r>
    </w:p>
    <w:p w14:paraId="3A6FA09B" w14:textId="77777777" w:rsidR="00D5613E" w:rsidRDefault="003E73A3" w:rsidP="00D5613E">
      <w:pPr>
        <w:tabs>
          <w:tab w:val="left" w:pos="4118"/>
        </w:tabs>
        <w:rPr>
          <w:color w:val="000000" w:themeColor="text1"/>
          <w:sz w:val="22"/>
          <w:szCs w:val="22"/>
        </w:rPr>
      </w:pPr>
      <w:r>
        <w:rPr>
          <w:rFonts w:ascii="Times" w:hAnsi="Times"/>
          <w:b/>
          <w:noProof/>
        </w:rPr>
        <w:drawing>
          <wp:inline distT="0" distB="0" distL="0" distR="0" wp14:anchorId="08A9D913" wp14:editId="57666374">
            <wp:extent cx="6291580" cy="7978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THAWAY REQUIREMENTS.png"/>
                    <pic:cNvPicPr/>
                  </pic:nvPicPr>
                  <pic:blipFill>
                    <a:blip r:embed="rId38"/>
                    <a:stretch>
                      <a:fillRect/>
                    </a:stretch>
                  </pic:blipFill>
                  <pic:spPr>
                    <a:xfrm>
                      <a:off x="0" y="0"/>
                      <a:ext cx="6291580" cy="7978775"/>
                    </a:xfrm>
                    <a:prstGeom prst="rect">
                      <a:avLst/>
                    </a:prstGeom>
                  </pic:spPr>
                </pic:pic>
              </a:graphicData>
            </a:graphic>
          </wp:inline>
        </w:drawing>
      </w:r>
    </w:p>
    <w:p w14:paraId="7B609931" w14:textId="77777777" w:rsidR="00D5613E" w:rsidRDefault="00D5613E" w:rsidP="00D5613E">
      <w:pPr>
        <w:tabs>
          <w:tab w:val="left" w:pos="4118"/>
        </w:tabs>
        <w:rPr>
          <w:color w:val="000000" w:themeColor="text1"/>
          <w:sz w:val="22"/>
          <w:szCs w:val="22"/>
        </w:rPr>
      </w:pPr>
    </w:p>
    <w:p w14:paraId="382F88F5" w14:textId="733D4510" w:rsidR="00435F4A" w:rsidRPr="00D5613E" w:rsidRDefault="00D5613E" w:rsidP="00D5613E">
      <w:pPr>
        <w:tabs>
          <w:tab w:val="left" w:pos="4118"/>
        </w:tabs>
        <w:rPr>
          <w:rFonts w:ascii="Times" w:hAnsi="Times"/>
          <w:b/>
        </w:rPr>
      </w:pPr>
      <w:r>
        <w:rPr>
          <w:color w:val="000000" w:themeColor="text1"/>
          <w:sz w:val="22"/>
          <w:szCs w:val="22"/>
        </w:rPr>
        <w:t xml:space="preserve">                                            </w:t>
      </w:r>
      <w:r w:rsidR="00392A18" w:rsidRPr="006407A4">
        <w:rPr>
          <w:color w:val="000000" w:themeColor="text1"/>
          <w:sz w:val="22"/>
          <w:szCs w:val="22"/>
        </w:rPr>
        <w:t>Subject to change as per the Wyoming State Legislature</w:t>
      </w:r>
      <w:bookmarkStart w:id="157" w:name="_Toc347664731"/>
    </w:p>
    <w:p w14:paraId="62414611" w14:textId="77777777" w:rsidR="00901C33" w:rsidRPr="00901C33" w:rsidDel="00891343" w:rsidRDefault="00901C33" w:rsidP="00901C33">
      <w:pPr>
        <w:rPr>
          <w:del w:id="158" w:author="Microsoft Office User" w:date="2018-02-05T12:22:00Z"/>
        </w:rPr>
      </w:pPr>
    </w:p>
    <w:p w14:paraId="2BC29AA4" w14:textId="452242FD" w:rsidR="004456BF" w:rsidRPr="005927B1" w:rsidRDefault="004456BF">
      <w:pPr>
        <w:pStyle w:val="Heading1"/>
        <w:jc w:val="center"/>
        <w:rPr>
          <w:color w:val="000000" w:themeColor="text1"/>
        </w:rPr>
      </w:pPr>
      <w:bookmarkStart w:id="159" w:name="_Toc505160298"/>
      <w:r w:rsidRPr="005927B1">
        <w:rPr>
          <w:color w:val="000000" w:themeColor="text1"/>
        </w:rPr>
        <w:t>FOUR-YEAR PLAN</w:t>
      </w:r>
      <w:bookmarkEnd w:id="157"/>
      <w:bookmarkEnd w:id="159"/>
    </w:p>
    <w:p w14:paraId="63B35AEB" w14:textId="77777777" w:rsidR="004456BF" w:rsidRPr="00CD0152" w:rsidRDefault="004456BF" w:rsidP="004456BF">
      <w:pPr>
        <w:tabs>
          <w:tab w:val="left" w:pos="4320"/>
          <w:tab w:val="left" w:pos="6048"/>
          <w:tab w:val="left" w:pos="8208"/>
        </w:tabs>
        <w:contextualSpacing/>
        <w:jc w:val="center"/>
        <w:rPr>
          <w:b/>
          <w:caps/>
          <w:sz w:val="20"/>
        </w:rPr>
      </w:pPr>
    </w:p>
    <w:p w14:paraId="72B3E54D" w14:textId="2932E2FA" w:rsidR="004456BF" w:rsidRPr="00CD0152" w:rsidRDefault="004456BF" w:rsidP="004456BF">
      <w:pPr>
        <w:tabs>
          <w:tab w:val="left" w:pos="4320"/>
          <w:tab w:val="left" w:pos="6048"/>
          <w:tab w:val="left" w:pos="8208"/>
        </w:tabs>
        <w:contextualSpacing/>
        <w:rPr>
          <w:b/>
          <w:sz w:val="20"/>
        </w:rPr>
      </w:pPr>
      <w:r w:rsidRPr="00CD0152">
        <w:rPr>
          <w:b/>
          <w:sz w:val="20"/>
        </w:rPr>
        <w:t>Name:</w:t>
      </w:r>
      <w:r w:rsidR="008829C2">
        <w:rPr>
          <w:b/>
          <w:sz w:val="20"/>
        </w:rPr>
        <w:t xml:space="preserve"> </w:t>
      </w:r>
      <w:r w:rsidRPr="00CD0152">
        <w:rPr>
          <w:b/>
          <w:sz w:val="20"/>
        </w:rPr>
        <w:t>________________________________________________________________________________</w:t>
      </w:r>
    </w:p>
    <w:p w14:paraId="7A70A571" w14:textId="77777777" w:rsidR="004456BF" w:rsidRPr="00CD0152" w:rsidRDefault="004456BF" w:rsidP="004456BF">
      <w:pPr>
        <w:tabs>
          <w:tab w:val="left" w:pos="4320"/>
          <w:tab w:val="left" w:pos="6048"/>
          <w:tab w:val="left" w:pos="8208"/>
        </w:tabs>
        <w:contextualSpacing/>
        <w:rPr>
          <w:b/>
          <w:sz w:val="20"/>
        </w:rPr>
      </w:pPr>
    </w:p>
    <w:p w14:paraId="4E87E499" w14:textId="203A60C5" w:rsidR="004456BF" w:rsidRPr="00CD0152" w:rsidRDefault="004456BF" w:rsidP="004456BF">
      <w:pPr>
        <w:tabs>
          <w:tab w:val="left" w:pos="4320"/>
          <w:tab w:val="left" w:pos="6048"/>
          <w:tab w:val="left" w:pos="8208"/>
        </w:tabs>
        <w:contextualSpacing/>
        <w:rPr>
          <w:b/>
          <w:sz w:val="20"/>
        </w:rPr>
      </w:pPr>
      <w:r w:rsidRPr="00CD0152">
        <w:rPr>
          <w:b/>
          <w:sz w:val="20"/>
        </w:rPr>
        <w:t>Career Pathway:</w:t>
      </w:r>
      <w:r w:rsidR="008829C2">
        <w:rPr>
          <w:b/>
          <w:sz w:val="20"/>
        </w:rPr>
        <w:t xml:space="preserve"> </w:t>
      </w:r>
      <w:r w:rsidRPr="00CD0152">
        <w:rPr>
          <w:b/>
          <w:sz w:val="20"/>
        </w:rPr>
        <w:t>________________________________________________________________________</w:t>
      </w:r>
    </w:p>
    <w:p w14:paraId="4E59A7DC" w14:textId="77777777" w:rsidR="004456BF" w:rsidRPr="00CD0152" w:rsidRDefault="004456BF" w:rsidP="004456BF">
      <w:pPr>
        <w:tabs>
          <w:tab w:val="left" w:pos="4320"/>
          <w:tab w:val="left" w:pos="6048"/>
          <w:tab w:val="left" w:pos="8208"/>
        </w:tabs>
        <w:contextualSpacing/>
        <w:rPr>
          <w:b/>
          <w:sz w:val="20"/>
        </w:rPr>
      </w:pPr>
    </w:p>
    <w:p w14:paraId="60897A70"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Plan Your Schedule for the Next Four Years</w:t>
      </w:r>
    </w:p>
    <w:p w14:paraId="152AFA86" w14:textId="77777777" w:rsidR="004456BF" w:rsidRPr="00CD0152" w:rsidRDefault="004456BF" w:rsidP="004456BF">
      <w:pPr>
        <w:tabs>
          <w:tab w:val="left" w:pos="4320"/>
          <w:tab w:val="left" w:pos="6048"/>
          <w:tab w:val="left" w:pos="8208"/>
        </w:tabs>
        <w:contextualSpacing/>
        <w:jc w:val="center"/>
        <w:rPr>
          <w:b/>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7"/>
        <w:gridCol w:w="1973"/>
        <w:gridCol w:w="1976"/>
        <w:gridCol w:w="1976"/>
        <w:gridCol w:w="1976"/>
      </w:tblGrid>
      <w:tr w:rsidR="004456BF" w:rsidRPr="00CD0152" w14:paraId="3851A5C9" w14:textId="77777777" w:rsidTr="004456BF">
        <w:tc>
          <w:tcPr>
            <w:tcW w:w="2001" w:type="dxa"/>
            <w:shd w:val="clear" w:color="auto" w:fill="auto"/>
          </w:tcPr>
          <w:p w14:paraId="2CD9A65F"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Grade/Subject</w:t>
            </w:r>
          </w:p>
        </w:tc>
        <w:tc>
          <w:tcPr>
            <w:tcW w:w="2001" w:type="dxa"/>
            <w:shd w:val="clear" w:color="auto" w:fill="auto"/>
          </w:tcPr>
          <w:p w14:paraId="34D04D20"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9</w:t>
            </w:r>
          </w:p>
        </w:tc>
        <w:tc>
          <w:tcPr>
            <w:tcW w:w="2002" w:type="dxa"/>
            <w:shd w:val="clear" w:color="auto" w:fill="auto"/>
          </w:tcPr>
          <w:p w14:paraId="362B8A76"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10</w:t>
            </w:r>
          </w:p>
        </w:tc>
        <w:tc>
          <w:tcPr>
            <w:tcW w:w="2002" w:type="dxa"/>
            <w:shd w:val="clear" w:color="auto" w:fill="auto"/>
          </w:tcPr>
          <w:p w14:paraId="3F6B8F6F"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11</w:t>
            </w:r>
          </w:p>
        </w:tc>
        <w:tc>
          <w:tcPr>
            <w:tcW w:w="2002" w:type="dxa"/>
            <w:shd w:val="clear" w:color="auto" w:fill="auto"/>
          </w:tcPr>
          <w:p w14:paraId="1C6A6281"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12</w:t>
            </w:r>
          </w:p>
        </w:tc>
      </w:tr>
      <w:tr w:rsidR="004456BF" w:rsidRPr="00CD0152" w14:paraId="252CEDA1" w14:textId="77777777" w:rsidTr="004456BF">
        <w:trPr>
          <w:trHeight w:hRule="exact" w:val="576"/>
        </w:trPr>
        <w:tc>
          <w:tcPr>
            <w:tcW w:w="2001" w:type="dxa"/>
            <w:shd w:val="clear" w:color="auto" w:fill="auto"/>
          </w:tcPr>
          <w:p w14:paraId="2F51EF54" w14:textId="77777777" w:rsidR="004456BF" w:rsidRPr="00CD0152" w:rsidRDefault="004456BF" w:rsidP="004456BF">
            <w:pPr>
              <w:tabs>
                <w:tab w:val="left" w:pos="4320"/>
                <w:tab w:val="left" w:pos="6048"/>
                <w:tab w:val="left" w:pos="8208"/>
              </w:tabs>
              <w:contextualSpacing/>
              <w:jc w:val="center"/>
              <w:rPr>
                <w:b/>
                <w:sz w:val="20"/>
              </w:rPr>
            </w:pPr>
            <w:r w:rsidRPr="00CD0152">
              <w:rPr>
                <w:b/>
                <w:sz w:val="20"/>
              </w:rPr>
              <w:t>English</w:t>
            </w:r>
          </w:p>
        </w:tc>
        <w:tc>
          <w:tcPr>
            <w:tcW w:w="2001" w:type="dxa"/>
            <w:shd w:val="clear" w:color="auto" w:fill="auto"/>
          </w:tcPr>
          <w:p w14:paraId="75574526"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3004C8A1"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42918BD9"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64AEE8FC"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3AEF6FE8" w14:textId="77777777" w:rsidTr="004456BF">
        <w:trPr>
          <w:trHeight w:hRule="exact" w:val="576"/>
        </w:trPr>
        <w:tc>
          <w:tcPr>
            <w:tcW w:w="2001" w:type="dxa"/>
            <w:shd w:val="clear" w:color="auto" w:fill="auto"/>
          </w:tcPr>
          <w:p w14:paraId="47A50A69"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Mathematics</w:t>
            </w:r>
          </w:p>
        </w:tc>
        <w:tc>
          <w:tcPr>
            <w:tcW w:w="2001" w:type="dxa"/>
            <w:shd w:val="clear" w:color="auto" w:fill="auto"/>
          </w:tcPr>
          <w:p w14:paraId="218D3E94"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42A684D7"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0942F41D"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689BC55D"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06FA0DBD" w14:textId="77777777" w:rsidTr="004456BF">
        <w:trPr>
          <w:trHeight w:hRule="exact" w:val="576"/>
        </w:trPr>
        <w:tc>
          <w:tcPr>
            <w:tcW w:w="2001" w:type="dxa"/>
            <w:shd w:val="clear" w:color="auto" w:fill="auto"/>
          </w:tcPr>
          <w:p w14:paraId="0EA4D912"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Science</w:t>
            </w:r>
          </w:p>
        </w:tc>
        <w:tc>
          <w:tcPr>
            <w:tcW w:w="2001" w:type="dxa"/>
            <w:shd w:val="clear" w:color="auto" w:fill="auto"/>
          </w:tcPr>
          <w:p w14:paraId="65284D72"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562FFA4F"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09A2981F"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3DB2948F"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1BDFD2FE" w14:textId="77777777" w:rsidTr="004456BF">
        <w:trPr>
          <w:trHeight w:hRule="exact" w:val="576"/>
        </w:trPr>
        <w:tc>
          <w:tcPr>
            <w:tcW w:w="2001" w:type="dxa"/>
            <w:shd w:val="clear" w:color="auto" w:fill="auto"/>
          </w:tcPr>
          <w:p w14:paraId="41EDD2B1"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Social Studies</w:t>
            </w:r>
          </w:p>
        </w:tc>
        <w:tc>
          <w:tcPr>
            <w:tcW w:w="2001" w:type="dxa"/>
            <w:shd w:val="clear" w:color="auto" w:fill="auto"/>
          </w:tcPr>
          <w:p w14:paraId="5BB8B1A2"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57836BD1"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67CC1434"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1B300295"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599C547E" w14:textId="77777777" w:rsidTr="004456BF">
        <w:trPr>
          <w:trHeight w:hRule="exact" w:val="576"/>
        </w:trPr>
        <w:tc>
          <w:tcPr>
            <w:tcW w:w="2001" w:type="dxa"/>
            <w:shd w:val="clear" w:color="auto" w:fill="auto"/>
          </w:tcPr>
          <w:p w14:paraId="74AE0AF9"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PE 1</w:t>
            </w:r>
          </w:p>
        </w:tc>
        <w:tc>
          <w:tcPr>
            <w:tcW w:w="2001" w:type="dxa"/>
            <w:shd w:val="clear" w:color="auto" w:fill="auto"/>
          </w:tcPr>
          <w:p w14:paraId="53E7F535"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04B6CAC0"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738CC8B7"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7AFD11AF"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719CDEE5" w14:textId="77777777" w:rsidTr="004456BF">
        <w:trPr>
          <w:trHeight w:hRule="exact" w:val="576"/>
        </w:trPr>
        <w:tc>
          <w:tcPr>
            <w:tcW w:w="2001" w:type="dxa"/>
            <w:shd w:val="clear" w:color="auto" w:fill="auto"/>
          </w:tcPr>
          <w:p w14:paraId="5D625198"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Health</w:t>
            </w:r>
          </w:p>
        </w:tc>
        <w:tc>
          <w:tcPr>
            <w:tcW w:w="2001" w:type="dxa"/>
            <w:shd w:val="clear" w:color="auto" w:fill="auto"/>
          </w:tcPr>
          <w:p w14:paraId="1FE11CAC"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1A15ADE8"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4CBD5254"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160C516F"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03C5FC4C" w14:textId="77777777" w:rsidTr="004456BF">
        <w:trPr>
          <w:trHeight w:hRule="exact" w:val="576"/>
        </w:trPr>
        <w:tc>
          <w:tcPr>
            <w:tcW w:w="2001" w:type="dxa"/>
            <w:shd w:val="clear" w:color="auto" w:fill="auto"/>
          </w:tcPr>
          <w:p w14:paraId="2A1FF3A6"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Foreign Language</w:t>
            </w:r>
          </w:p>
          <w:p w14:paraId="26D2F5E8"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Cultures</w:t>
            </w:r>
          </w:p>
        </w:tc>
        <w:tc>
          <w:tcPr>
            <w:tcW w:w="2001" w:type="dxa"/>
            <w:shd w:val="clear" w:color="auto" w:fill="auto"/>
          </w:tcPr>
          <w:p w14:paraId="06308D84"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0FB1B854"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2FF92AE9"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04EFEF8F"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3488CA46" w14:textId="77777777" w:rsidTr="004456BF">
        <w:trPr>
          <w:trHeight w:hRule="exact" w:val="576"/>
        </w:trPr>
        <w:tc>
          <w:tcPr>
            <w:tcW w:w="2001" w:type="dxa"/>
            <w:shd w:val="clear" w:color="auto" w:fill="auto"/>
          </w:tcPr>
          <w:p w14:paraId="5D6C9DB0"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Fine/Performing</w:t>
            </w:r>
          </w:p>
          <w:p w14:paraId="2AEA5DFA"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Arts</w:t>
            </w:r>
          </w:p>
        </w:tc>
        <w:tc>
          <w:tcPr>
            <w:tcW w:w="2001" w:type="dxa"/>
            <w:shd w:val="clear" w:color="auto" w:fill="auto"/>
          </w:tcPr>
          <w:p w14:paraId="7C240F04"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0E610C6F"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3C26BB17"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34E4471C"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5BFBED39" w14:textId="77777777" w:rsidTr="004456BF">
        <w:trPr>
          <w:trHeight w:hRule="exact" w:val="576"/>
        </w:trPr>
        <w:tc>
          <w:tcPr>
            <w:tcW w:w="2001" w:type="dxa"/>
            <w:shd w:val="clear" w:color="auto" w:fill="auto"/>
          </w:tcPr>
          <w:p w14:paraId="7EC4B5BE"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Career/Vocational</w:t>
            </w:r>
          </w:p>
        </w:tc>
        <w:tc>
          <w:tcPr>
            <w:tcW w:w="2001" w:type="dxa"/>
            <w:shd w:val="clear" w:color="auto" w:fill="auto"/>
          </w:tcPr>
          <w:p w14:paraId="5B7D43D1"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6F9F8443"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55A1E84A"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3F5932BA"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1D62A18D" w14:textId="77777777" w:rsidTr="004456BF">
        <w:trPr>
          <w:trHeight w:hRule="exact" w:val="576"/>
        </w:trPr>
        <w:tc>
          <w:tcPr>
            <w:tcW w:w="2001" w:type="dxa"/>
            <w:shd w:val="clear" w:color="auto" w:fill="auto"/>
          </w:tcPr>
          <w:p w14:paraId="6AC893DF"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Elective</w:t>
            </w:r>
          </w:p>
        </w:tc>
        <w:tc>
          <w:tcPr>
            <w:tcW w:w="2001" w:type="dxa"/>
            <w:shd w:val="clear" w:color="auto" w:fill="auto"/>
          </w:tcPr>
          <w:p w14:paraId="2BDDCEFE"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775ABF36"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6F666BC2"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4740D61B"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0D23A7C9" w14:textId="77777777" w:rsidTr="004456BF">
        <w:trPr>
          <w:trHeight w:hRule="exact" w:val="576"/>
        </w:trPr>
        <w:tc>
          <w:tcPr>
            <w:tcW w:w="2001" w:type="dxa"/>
            <w:shd w:val="clear" w:color="auto" w:fill="auto"/>
          </w:tcPr>
          <w:p w14:paraId="6BDC6C98"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Elective</w:t>
            </w:r>
          </w:p>
        </w:tc>
        <w:tc>
          <w:tcPr>
            <w:tcW w:w="2001" w:type="dxa"/>
            <w:shd w:val="clear" w:color="auto" w:fill="auto"/>
          </w:tcPr>
          <w:p w14:paraId="023F0346"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466D583D"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6BDF04C3"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65C68D32"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2446304D" w14:textId="77777777" w:rsidTr="004456BF">
        <w:trPr>
          <w:trHeight w:hRule="exact" w:val="576"/>
        </w:trPr>
        <w:tc>
          <w:tcPr>
            <w:tcW w:w="2001" w:type="dxa"/>
            <w:shd w:val="clear" w:color="auto" w:fill="auto"/>
          </w:tcPr>
          <w:p w14:paraId="2BE87DB9"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Elective</w:t>
            </w:r>
          </w:p>
        </w:tc>
        <w:tc>
          <w:tcPr>
            <w:tcW w:w="2001" w:type="dxa"/>
            <w:shd w:val="clear" w:color="auto" w:fill="auto"/>
          </w:tcPr>
          <w:p w14:paraId="112BE26C"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5B9A1642"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4154D7B0"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6EE3627C"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4CE02A4E" w14:textId="77777777" w:rsidTr="004456BF">
        <w:trPr>
          <w:trHeight w:hRule="exact" w:val="576"/>
        </w:trPr>
        <w:tc>
          <w:tcPr>
            <w:tcW w:w="2001" w:type="dxa"/>
            <w:shd w:val="clear" w:color="auto" w:fill="auto"/>
          </w:tcPr>
          <w:p w14:paraId="33B7BA30" w14:textId="77777777" w:rsidR="004456BF" w:rsidRPr="00CD0152" w:rsidRDefault="004456BF" w:rsidP="004456BF">
            <w:pPr>
              <w:tabs>
                <w:tab w:val="left" w:pos="4320"/>
                <w:tab w:val="left" w:pos="6048"/>
                <w:tab w:val="left" w:pos="8208"/>
              </w:tabs>
              <w:contextualSpacing/>
              <w:jc w:val="center"/>
              <w:rPr>
                <w:b/>
                <w:i/>
                <w:sz w:val="20"/>
              </w:rPr>
            </w:pPr>
            <w:r w:rsidRPr="00CD0152">
              <w:rPr>
                <w:b/>
                <w:i/>
                <w:sz w:val="20"/>
              </w:rPr>
              <w:t>Total Credits</w:t>
            </w:r>
          </w:p>
        </w:tc>
        <w:tc>
          <w:tcPr>
            <w:tcW w:w="2001" w:type="dxa"/>
            <w:shd w:val="clear" w:color="auto" w:fill="auto"/>
          </w:tcPr>
          <w:p w14:paraId="2A6E9077"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6EA8F494"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62BBB951" w14:textId="77777777" w:rsidR="004456BF" w:rsidRPr="00CD0152" w:rsidRDefault="004456BF" w:rsidP="004456BF">
            <w:pPr>
              <w:tabs>
                <w:tab w:val="left" w:pos="4320"/>
                <w:tab w:val="left" w:pos="6048"/>
                <w:tab w:val="left" w:pos="8208"/>
              </w:tabs>
              <w:contextualSpacing/>
              <w:jc w:val="center"/>
              <w:rPr>
                <w:b/>
                <w:i/>
                <w:sz w:val="20"/>
              </w:rPr>
            </w:pPr>
          </w:p>
        </w:tc>
        <w:tc>
          <w:tcPr>
            <w:tcW w:w="2002" w:type="dxa"/>
            <w:shd w:val="clear" w:color="auto" w:fill="auto"/>
          </w:tcPr>
          <w:p w14:paraId="56C13376" w14:textId="77777777" w:rsidR="004456BF" w:rsidRPr="00CD0152" w:rsidRDefault="004456BF" w:rsidP="004456BF">
            <w:pPr>
              <w:tabs>
                <w:tab w:val="left" w:pos="4320"/>
                <w:tab w:val="left" w:pos="6048"/>
                <w:tab w:val="left" w:pos="8208"/>
              </w:tabs>
              <w:contextualSpacing/>
              <w:jc w:val="center"/>
              <w:rPr>
                <w:b/>
                <w:i/>
                <w:sz w:val="20"/>
              </w:rPr>
            </w:pPr>
          </w:p>
        </w:tc>
      </w:tr>
      <w:tr w:rsidR="004456BF" w:rsidRPr="00CD0152" w14:paraId="4A095A2C" w14:textId="77777777" w:rsidTr="004456BF">
        <w:trPr>
          <w:trHeight w:hRule="exact" w:val="576"/>
        </w:trPr>
        <w:tc>
          <w:tcPr>
            <w:tcW w:w="10008" w:type="dxa"/>
            <w:gridSpan w:val="5"/>
            <w:shd w:val="clear" w:color="auto" w:fill="auto"/>
          </w:tcPr>
          <w:p w14:paraId="4EC3D684" w14:textId="0E2A3463" w:rsidR="004456BF" w:rsidRPr="00CD0152" w:rsidRDefault="004456BF" w:rsidP="004456BF">
            <w:pPr>
              <w:tabs>
                <w:tab w:val="left" w:pos="4320"/>
                <w:tab w:val="left" w:pos="6048"/>
                <w:tab w:val="left" w:pos="8208"/>
              </w:tabs>
              <w:contextualSpacing/>
              <w:jc w:val="center"/>
              <w:rPr>
                <w:b/>
                <w:i/>
                <w:sz w:val="20"/>
                <w:u w:val="single"/>
              </w:rPr>
            </w:pPr>
            <w:r w:rsidRPr="00CD0152">
              <w:rPr>
                <w:b/>
                <w:i/>
                <w:sz w:val="20"/>
                <w:u w:val="single"/>
              </w:rPr>
              <w:t xml:space="preserve">The school day is </w:t>
            </w:r>
            <w:r w:rsidR="002516C6">
              <w:rPr>
                <w:b/>
                <w:i/>
                <w:sz w:val="20"/>
                <w:u w:val="single"/>
              </w:rPr>
              <w:t>8</w:t>
            </w:r>
            <w:r w:rsidRPr="00CD0152">
              <w:rPr>
                <w:b/>
                <w:i/>
                <w:sz w:val="20"/>
                <w:u w:val="single"/>
              </w:rPr>
              <w:t xml:space="preserve"> periods</w:t>
            </w:r>
          </w:p>
        </w:tc>
      </w:tr>
      <w:tr w:rsidR="004456BF" w:rsidRPr="00CD0152" w14:paraId="1C28335C" w14:textId="77777777" w:rsidTr="004456BF">
        <w:trPr>
          <w:trHeight w:hRule="exact" w:val="1440"/>
        </w:trPr>
        <w:tc>
          <w:tcPr>
            <w:tcW w:w="10008" w:type="dxa"/>
            <w:gridSpan w:val="5"/>
            <w:shd w:val="clear" w:color="auto" w:fill="auto"/>
          </w:tcPr>
          <w:p w14:paraId="63D52A1E" w14:textId="77777777" w:rsidR="004456BF" w:rsidRPr="00CD0152" w:rsidRDefault="004456BF" w:rsidP="004456BF">
            <w:pPr>
              <w:tabs>
                <w:tab w:val="left" w:pos="4320"/>
                <w:tab w:val="left" w:pos="6048"/>
                <w:tab w:val="left" w:pos="8208"/>
              </w:tabs>
              <w:contextualSpacing/>
              <w:rPr>
                <w:b/>
                <w:i/>
                <w:sz w:val="20"/>
              </w:rPr>
            </w:pPr>
            <w:r w:rsidRPr="00CD0152">
              <w:rPr>
                <w:b/>
                <w:i/>
                <w:sz w:val="20"/>
              </w:rPr>
              <w:t>After graduation, I plan to:</w:t>
            </w:r>
          </w:p>
          <w:p w14:paraId="03BD9C77" w14:textId="77777777" w:rsidR="004456BF" w:rsidRPr="00CD0152" w:rsidRDefault="004456BF" w:rsidP="004456BF">
            <w:pPr>
              <w:tabs>
                <w:tab w:val="left" w:pos="4320"/>
                <w:tab w:val="left" w:pos="6048"/>
                <w:tab w:val="left" w:pos="8208"/>
              </w:tabs>
              <w:contextualSpacing/>
              <w:rPr>
                <w:b/>
                <w:i/>
                <w:sz w:val="20"/>
              </w:rPr>
            </w:pPr>
          </w:p>
        </w:tc>
      </w:tr>
    </w:tbl>
    <w:p w14:paraId="4D4717C1" w14:textId="77777777" w:rsidR="008174EF" w:rsidRPr="00CD0152" w:rsidRDefault="008174EF" w:rsidP="00C358F7">
      <w:pPr>
        <w:ind w:left="-540" w:right="-180"/>
        <w:rPr>
          <w:sz w:val="20"/>
        </w:rPr>
      </w:pPr>
      <w:r w:rsidRPr="00CD0152">
        <w:rPr>
          <w:b/>
          <w:sz w:val="20"/>
        </w:rPr>
        <w:tab/>
      </w:r>
    </w:p>
    <w:p w14:paraId="3B671DF5" w14:textId="77777777" w:rsidR="004456BF" w:rsidRPr="00CD0152" w:rsidRDefault="004456BF" w:rsidP="004456BF"/>
    <w:p w14:paraId="7DF5077B" w14:textId="77777777" w:rsidR="004456BF" w:rsidRPr="00CD0152" w:rsidRDefault="004456BF" w:rsidP="004456BF">
      <w:pPr>
        <w:pStyle w:val="Body"/>
        <w:rPr>
          <w:rFonts w:ascii="Times New Roman" w:hAnsi="Times New Roman"/>
          <w:b/>
          <w:color w:val="auto"/>
          <w:sz w:val="20"/>
        </w:rPr>
      </w:pPr>
    </w:p>
    <w:p w14:paraId="3C2D04D3" w14:textId="77777777" w:rsidR="004456BF" w:rsidRPr="00CD0152" w:rsidRDefault="004456BF" w:rsidP="004456BF">
      <w:pPr>
        <w:pStyle w:val="Body"/>
        <w:ind w:left="2160" w:firstLine="720"/>
        <w:rPr>
          <w:rFonts w:ascii="Times New Roman" w:hAnsi="Times New Roman"/>
          <w:b/>
          <w:color w:val="auto"/>
          <w:sz w:val="20"/>
        </w:rPr>
      </w:pPr>
    </w:p>
    <w:p w14:paraId="66BEFFDD" w14:textId="77777777" w:rsidR="008174EF" w:rsidRPr="00CD0152" w:rsidRDefault="008174EF" w:rsidP="00AF506D">
      <w:pPr>
        <w:pStyle w:val="Body"/>
        <w:rPr>
          <w:rFonts w:ascii="Times New Roman" w:hAnsi="Times New Roman"/>
          <w:b/>
          <w:color w:val="auto"/>
          <w:sz w:val="20"/>
        </w:rPr>
      </w:pPr>
    </w:p>
    <w:p w14:paraId="4FF77A6C" w14:textId="77777777" w:rsidR="000B0FF4" w:rsidRDefault="000B0FF4">
      <w:pPr>
        <w:rPr>
          <w:rFonts w:ascii="Times" w:eastAsiaTheme="majorEastAsia" w:hAnsi="Times" w:cstheme="majorBidi"/>
          <w:b/>
          <w:bCs/>
          <w:color w:val="000000" w:themeColor="text1"/>
          <w:sz w:val="32"/>
          <w:szCs w:val="32"/>
        </w:rPr>
      </w:pPr>
      <w:bookmarkStart w:id="160" w:name="_Toc347664733"/>
      <w:bookmarkStart w:id="161" w:name="_Toc505160300"/>
      <w:r>
        <w:rPr>
          <w:rFonts w:ascii="Times" w:hAnsi="Times"/>
          <w:color w:val="000000" w:themeColor="text1"/>
        </w:rPr>
        <w:br w:type="page"/>
      </w:r>
    </w:p>
    <w:p w14:paraId="00F4F552" w14:textId="447B79AB" w:rsidR="004456BF" w:rsidRPr="00891343" w:rsidRDefault="00C358F7" w:rsidP="005927B1">
      <w:pPr>
        <w:pStyle w:val="Heading1"/>
        <w:jc w:val="center"/>
        <w:rPr>
          <w:rFonts w:ascii="Times" w:hAnsi="Times"/>
          <w:color w:val="000000" w:themeColor="text1"/>
          <w:rPrChange w:id="162" w:author="Microsoft Office User" w:date="2018-02-05T12:23:00Z">
            <w:rPr>
              <w:color w:val="000000" w:themeColor="text1"/>
            </w:rPr>
          </w:rPrChange>
        </w:rPr>
      </w:pPr>
      <w:r w:rsidRPr="00891343">
        <w:rPr>
          <w:rFonts w:ascii="Times" w:hAnsi="Times"/>
          <w:color w:val="000000" w:themeColor="text1"/>
          <w:rPrChange w:id="163" w:author="Microsoft Office User" w:date="2018-02-05T12:23:00Z">
            <w:rPr>
              <w:color w:val="000000" w:themeColor="text1"/>
            </w:rPr>
          </w:rPrChange>
        </w:rPr>
        <w:lastRenderedPageBreak/>
        <w:t xml:space="preserve">NATIONAL HONOR SOCIETY SELECTION: </w:t>
      </w:r>
      <w:r w:rsidR="004456BF" w:rsidRPr="00891343">
        <w:rPr>
          <w:rFonts w:ascii="Times" w:hAnsi="Times"/>
          <w:color w:val="000000" w:themeColor="text1"/>
          <w:rPrChange w:id="164" w:author="Microsoft Office User" w:date="2018-02-05T12:23:00Z">
            <w:rPr>
              <w:color w:val="000000" w:themeColor="text1"/>
            </w:rPr>
          </w:rPrChange>
        </w:rPr>
        <w:t>NO MYSTERY</w:t>
      </w:r>
      <w:bookmarkEnd w:id="160"/>
      <w:bookmarkEnd w:id="161"/>
    </w:p>
    <w:p w14:paraId="507400BD" w14:textId="77777777" w:rsidR="004456BF" w:rsidRPr="000B0FF4" w:rsidRDefault="004456BF" w:rsidP="004456BF">
      <w:pPr>
        <w:pStyle w:val="Default"/>
        <w:jc w:val="both"/>
        <w:rPr>
          <w:rFonts w:ascii="Times" w:hAnsi="Times"/>
          <w:b/>
          <w:color w:val="auto"/>
          <w:rPrChange w:id="165" w:author="Microsoft Office User" w:date="2018-02-05T12:23:00Z">
            <w:rPr>
              <w:rFonts w:ascii="Times New Roman" w:hAnsi="Times New Roman"/>
              <w:b/>
              <w:color w:val="auto"/>
            </w:rPr>
          </w:rPrChange>
        </w:rPr>
      </w:pPr>
      <w:r w:rsidRPr="000B0FF4">
        <w:rPr>
          <w:rFonts w:ascii="Times" w:hAnsi="Times"/>
          <w:color w:val="auto"/>
          <w:rPrChange w:id="166" w:author="Microsoft Office User" w:date="2018-02-05T12:23:00Z">
            <w:rPr>
              <w:rFonts w:ascii="Times New Roman" w:hAnsi="Times New Roman"/>
              <w:color w:val="auto"/>
            </w:rPr>
          </w:rPrChange>
        </w:rPr>
        <w:t>Getting into the National Honor Society (NHS) is a very special privilege which a student must earn.  This recognition by your high school teachers is the highest honor you can earn in high school.  All high school juniors or seniors with an accumul</w:t>
      </w:r>
      <w:r w:rsidR="008174EF" w:rsidRPr="000B0FF4">
        <w:rPr>
          <w:rFonts w:ascii="Times" w:hAnsi="Times"/>
          <w:color w:val="auto"/>
          <w:rPrChange w:id="167" w:author="Microsoft Office User" w:date="2018-02-05T12:23:00Z">
            <w:rPr>
              <w:rFonts w:ascii="Times New Roman" w:hAnsi="Times New Roman"/>
              <w:color w:val="auto"/>
            </w:rPr>
          </w:rPrChange>
        </w:rPr>
        <w:t>ative grade point average of 3.5</w:t>
      </w:r>
      <w:r w:rsidRPr="000B0FF4">
        <w:rPr>
          <w:rFonts w:ascii="Times" w:hAnsi="Times"/>
          <w:color w:val="auto"/>
          <w:rPrChange w:id="168" w:author="Microsoft Office User" w:date="2018-02-05T12:23:00Z">
            <w:rPr>
              <w:rFonts w:ascii="Times New Roman" w:hAnsi="Times New Roman"/>
              <w:color w:val="auto"/>
            </w:rPr>
          </w:rPrChange>
        </w:rPr>
        <w:t>0 or higher are evaluated</w:t>
      </w:r>
    </w:p>
    <w:p w14:paraId="0D4D241D" w14:textId="77777777" w:rsidR="004456BF" w:rsidRPr="000B0FF4" w:rsidRDefault="004456BF" w:rsidP="004456BF">
      <w:pPr>
        <w:pStyle w:val="Default"/>
        <w:jc w:val="both"/>
        <w:rPr>
          <w:rFonts w:ascii="Times" w:hAnsi="Times"/>
          <w:color w:val="auto"/>
          <w:rPrChange w:id="169" w:author="Microsoft Office User" w:date="2018-02-05T12:23:00Z">
            <w:rPr>
              <w:rFonts w:ascii="Times New Roman" w:hAnsi="Times New Roman"/>
              <w:color w:val="auto"/>
            </w:rPr>
          </w:rPrChange>
        </w:rPr>
      </w:pPr>
    </w:p>
    <w:p w14:paraId="636F161E" w14:textId="77777777" w:rsidR="004456BF" w:rsidRPr="000B0FF4" w:rsidRDefault="004456BF" w:rsidP="004456BF">
      <w:pPr>
        <w:pStyle w:val="Default"/>
        <w:jc w:val="both"/>
        <w:rPr>
          <w:rFonts w:ascii="Times" w:hAnsi="Times"/>
          <w:b/>
          <w:color w:val="auto"/>
          <w:rPrChange w:id="170" w:author="Microsoft Office User" w:date="2018-02-05T12:23:00Z">
            <w:rPr>
              <w:rFonts w:ascii="Times New Roman" w:hAnsi="Times New Roman"/>
              <w:b/>
              <w:color w:val="auto"/>
            </w:rPr>
          </w:rPrChange>
        </w:rPr>
      </w:pPr>
      <w:r w:rsidRPr="000B0FF4">
        <w:rPr>
          <w:rFonts w:ascii="Times" w:hAnsi="Times"/>
          <w:color w:val="auto"/>
          <w:rPrChange w:id="171" w:author="Microsoft Office User" w:date="2018-02-05T12:23:00Z">
            <w:rPr>
              <w:rFonts w:ascii="Times New Roman" w:hAnsi="Times New Roman"/>
              <w:color w:val="auto"/>
            </w:rPr>
          </w:rPrChange>
        </w:rPr>
        <w:t xml:space="preserve">Each student is evaluated on four qualities as defined by the National Honor Society.  These qualities are SCHOLARSHIP, CHARACTER, LEADERSHIP, and SERVICE.  </w:t>
      </w:r>
      <w:r w:rsidR="008174EF" w:rsidRPr="000B0FF4">
        <w:rPr>
          <w:rFonts w:ascii="Times" w:hAnsi="Times"/>
          <w:color w:val="auto"/>
          <w:rPrChange w:id="172" w:author="Microsoft Office User" w:date="2018-02-05T12:23:00Z">
            <w:rPr>
              <w:rFonts w:ascii="Times New Roman" w:hAnsi="Times New Roman"/>
              <w:color w:val="auto"/>
            </w:rPr>
          </w:rPrChange>
        </w:rPr>
        <w:t>The previously mentioned GPA 3.5</w:t>
      </w:r>
      <w:r w:rsidRPr="000B0FF4">
        <w:rPr>
          <w:rFonts w:ascii="Times" w:hAnsi="Times"/>
          <w:color w:val="auto"/>
          <w:rPrChange w:id="173" w:author="Microsoft Office User" w:date="2018-02-05T12:23:00Z">
            <w:rPr>
              <w:rFonts w:ascii="Times New Roman" w:hAnsi="Times New Roman"/>
              <w:color w:val="auto"/>
            </w:rPr>
          </w:rPrChange>
        </w:rPr>
        <w:t xml:space="preserve"> measure for scholarship is just that, a minimum.  The higher your GPA, the better your chances are for selection as the competition is very keen.  Your GPA i</w:t>
      </w:r>
      <w:r w:rsidR="008174EF" w:rsidRPr="000B0FF4">
        <w:rPr>
          <w:rFonts w:ascii="Times" w:hAnsi="Times"/>
          <w:color w:val="auto"/>
          <w:rPrChange w:id="174" w:author="Microsoft Office User" w:date="2018-02-05T12:23:00Z">
            <w:rPr>
              <w:rFonts w:ascii="Times New Roman" w:hAnsi="Times New Roman"/>
              <w:color w:val="auto"/>
            </w:rPr>
          </w:rPrChange>
        </w:rPr>
        <w:t>s multiplied by ten; thus, a 3.5</w:t>
      </w:r>
      <w:r w:rsidRPr="000B0FF4">
        <w:rPr>
          <w:rFonts w:ascii="Times" w:hAnsi="Times"/>
          <w:color w:val="auto"/>
          <w:rPrChange w:id="175" w:author="Microsoft Office User" w:date="2018-02-05T12:23:00Z">
            <w:rPr>
              <w:rFonts w:ascii="Times New Roman" w:hAnsi="Times New Roman"/>
              <w:color w:val="auto"/>
            </w:rPr>
          </w:rPrChange>
        </w:rPr>
        <w:t xml:space="preserve"> b</w:t>
      </w:r>
      <w:r w:rsidR="008174EF" w:rsidRPr="000B0FF4">
        <w:rPr>
          <w:rFonts w:ascii="Times" w:hAnsi="Times"/>
          <w:color w:val="auto"/>
          <w:rPrChange w:id="176" w:author="Microsoft Office User" w:date="2018-02-05T12:23:00Z">
            <w:rPr>
              <w:rFonts w:ascii="Times New Roman" w:hAnsi="Times New Roman"/>
              <w:color w:val="auto"/>
            </w:rPr>
          </w:rPrChange>
        </w:rPr>
        <w:t>ecomes a score of thirty-two (35</w:t>
      </w:r>
      <w:r w:rsidRPr="000B0FF4">
        <w:rPr>
          <w:rFonts w:ascii="Times" w:hAnsi="Times"/>
          <w:color w:val="auto"/>
          <w:rPrChange w:id="177" w:author="Microsoft Office User" w:date="2018-02-05T12:23:00Z">
            <w:rPr>
              <w:rFonts w:ascii="Times New Roman" w:hAnsi="Times New Roman"/>
              <w:color w:val="auto"/>
            </w:rPr>
          </w:rPrChange>
        </w:rPr>
        <w:t xml:space="preserve">).  </w:t>
      </w:r>
    </w:p>
    <w:p w14:paraId="37B075D5" w14:textId="77777777" w:rsidR="004456BF" w:rsidRPr="000B0FF4" w:rsidRDefault="004456BF" w:rsidP="004456BF">
      <w:pPr>
        <w:pStyle w:val="Default"/>
        <w:jc w:val="both"/>
        <w:rPr>
          <w:rFonts w:ascii="Times" w:hAnsi="Times"/>
          <w:color w:val="auto"/>
          <w:rPrChange w:id="178" w:author="Microsoft Office User" w:date="2018-02-05T12:23:00Z">
            <w:rPr>
              <w:rFonts w:ascii="Times New Roman" w:hAnsi="Times New Roman"/>
              <w:color w:val="auto"/>
            </w:rPr>
          </w:rPrChange>
        </w:rPr>
      </w:pPr>
    </w:p>
    <w:p w14:paraId="07A54CAA" w14:textId="77777777" w:rsidR="004456BF" w:rsidRPr="000B0FF4" w:rsidRDefault="004456BF" w:rsidP="004456BF">
      <w:pPr>
        <w:pStyle w:val="Default"/>
        <w:jc w:val="both"/>
        <w:rPr>
          <w:rFonts w:ascii="Times" w:hAnsi="Times"/>
          <w:color w:val="auto"/>
          <w:rPrChange w:id="179" w:author="Microsoft Office User" w:date="2018-02-05T12:23:00Z">
            <w:rPr>
              <w:rFonts w:ascii="Times New Roman" w:hAnsi="Times New Roman"/>
              <w:color w:val="auto"/>
            </w:rPr>
          </w:rPrChange>
        </w:rPr>
      </w:pPr>
      <w:r w:rsidRPr="000B0FF4">
        <w:rPr>
          <w:rFonts w:ascii="Times" w:hAnsi="Times"/>
          <w:color w:val="auto"/>
          <w:rPrChange w:id="180" w:author="Microsoft Office User" w:date="2018-02-05T12:23:00Z">
            <w:rPr>
              <w:rFonts w:ascii="Times New Roman" w:hAnsi="Times New Roman"/>
              <w:color w:val="auto"/>
            </w:rPr>
          </w:rPrChange>
        </w:rPr>
        <w:t xml:space="preserve">A student's character is evaluated via a random selection of seven of the student's present or former teachers.  Teachers evaluate each student according to HONESTY, RESPONSIBILITY, COURTESY, SELF-CONTROL, RESPECT, COOPERATION, ATTITUDE, and SINCERITY.  A maximum of five points can be assigned to each character descriptor with a total of forty (40) points possible just for character. </w:t>
      </w:r>
    </w:p>
    <w:p w14:paraId="6B7AD8E4" w14:textId="77777777" w:rsidR="004456BF" w:rsidRPr="000B0FF4" w:rsidRDefault="004456BF" w:rsidP="004456BF">
      <w:pPr>
        <w:pStyle w:val="Default"/>
        <w:jc w:val="both"/>
        <w:rPr>
          <w:rFonts w:ascii="Times" w:hAnsi="Times"/>
          <w:color w:val="auto"/>
          <w:rPrChange w:id="181" w:author="Microsoft Office User" w:date="2018-02-05T12:23:00Z">
            <w:rPr>
              <w:rFonts w:ascii="Times New Roman" w:hAnsi="Times New Roman"/>
              <w:color w:val="auto"/>
            </w:rPr>
          </w:rPrChange>
        </w:rPr>
      </w:pPr>
    </w:p>
    <w:p w14:paraId="62DF9970" w14:textId="77777777" w:rsidR="004456BF" w:rsidRPr="000B0FF4" w:rsidRDefault="004456BF" w:rsidP="004456BF">
      <w:pPr>
        <w:pStyle w:val="Default"/>
        <w:jc w:val="both"/>
        <w:rPr>
          <w:rFonts w:ascii="Times" w:hAnsi="Times"/>
          <w:color w:val="auto"/>
          <w:rPrChange w:id="182" w:author="Microsoft Office User" w:date="2018-02-05T12:23:00Z">
            <w:rPr>
              <w:rFonts w:ascii="Times New Roman" w:hAnsi="Times New Roman"/>
              <w:color w:val="auto"/>
            </w:rPr>
          </w:rPrChange>
        </w:rPr>
      </w:pPr>
      <w:r w:rsidRPr="000B0FF4">
        <w:rPr>
          <w:rFonts w:ascii="Times" w:hAnsi="Times"/>
          <w:color w:val="auto"/>
          <w:rPrChange w:id="183" w:author="Microsoft Office User" w:date="2018-02-05T12:23:00Z">
            <w:rPr>
              <w:rFonts w:ascii="Times New Roman" w:hAnsi="Times New Roman"/>
              <w:color w:val="auto"/>
            </w:rPr>
          </w:rPrChange>
        </w:rPr>
        <w:t xml:space="preserve">Leadership and service ratings are evaluated by counting the number of leadership and service positions the student has held in school activities for grades 9, 10, 11, &amp; 12.  </w:t>
      </w:r>
      <w:r w:rsidRPr="000B0FF4">
        <w:rPr>
          <w:rFonts w:ascii="Times" w:hAnsi="Times"/>
          <w:b/>
          <w:color w:val="auto"/>
          <w:rPrChange w:id="184" w:author="Microsoft Office User" w:date="2018-02-05T12:23:00Z">
            <w:rPr>
              <w:rFonts w:ascii="Times New Roman" w:hAnsi="Times New Roman"/>
              <w:b/>
              <w:color w:val="auto"/>
            </w:rPr>
          </w:rPrChange>
        </w:rPr>
        <w:t xml:space="preserve">These positions must be reported by the activity sponsor and recorded on the student's transcript </w:t>
      </w:r>
      <w:r w:rsidRPr="000B0FF4">
        <w:rPr>
          <w:rFonts w:ascii="Times" w:hAnsi="Times"/>
          <w:b/>
          <w:color w:val="auto"/>
          <w:u w:val="single"/>
          <w:rPrChange w:id="185" w:author="Microsoft Office User" w:date="2018-02-05T12:23:00Z">
            <w:rPr>
              <w:rFonts w:ascii="Times New Roman" w:hAnsi="Times New Roman"/>
              <w:b/>
              <w:color w:val="auto"/>
              <w:u w:val="single"/>
            </w:rPr>
          </w:rPrChange>
        </w:rPr>
        <w:t xml:space="preserve">before </w:t>
      </w:r>
      <w:r w:rsidRPr="000B0FF4">
        <w:rPr>
          <w:rFonts w:ascii="Times" w:hAnsi="Times"/>
          <w:b/>
          <w:color w:val="auto"/>
          <w:rPrChange w:id="186" w:author="Microsoft Office User" w:date="2018-02-05T12:23:00Z">
            <w:rPr>
              <w:rFonts w:ascii="Times New Roman" w:hAnsi="Times New Roman"/>
              <w:b/>
              <w:color w:val="auto"/>
            </w:rPr>
          </w:rPrChange>
        </w:rPr>
        <w:t xml:space="preserve">they can be counted.  </w:t>
      </w:r>
      <w:r w:rsidRPr="000B0FF4">
        <w:rPr>
          <w:rFonts w:ascii="Times" w:hAnsi="Times"/>
          <w:color w:val="auto"/>
          <w:rPrChange w:id="187" w:author="Microsoft Office User" w:date="2018-02-05T12:23:00Z">
            <w:rPr>
              <w:rFonts w:ascii="Times New Roman" w:hAnsi="Times New Roman"/>
              <w:color w:val="auto"/>
            </w:rPr>
          </w:rPrChange>
        </w:rPr>
        <w:t>A maximum of four points is given for each position.  (Example:  "French Club 10, 11, &amp; French Club Secretary" are noted on a student's transcript.  The student is awarded four points for each year as a member of French Club plus four more points for being an officer for a total of twelve (12) points).</w:t>
      </w:r>
    </w:p>
    <w:p w14:paraId="370E4C35" w14:textId="77777777" w:rsidR="00C358F7" w:rsidRPr="000B0FF4" w:rsidRDefault="00C358F7" w:rsidP="004456BF">
      <w:pPr>
        <w:pStyle w:val="Default"/>
        <w:jc w:val="both"/>
        <w:rPr>
          <w:rFonts w:ascii="Times" w:hAnsi="Times"/>
          <w:color w:val="auto"/>
          <w:rPrChange w:id="188" w:author="Microsoft Office User" w:date="2018-02-05T12:23:00Z">
            <w:rPr>
              <w:rFonts w:ascii="Times New Roman" w:hAnsi="Times New Roman"/>
              <w:color w:val="auto"/>
            </w:rPr>
          </w:rPrChange>
        </w:rPr>
      </w:pPr>
    </w:p>
    <w:p w14:paraId="3A8E6406" w14:textId="77777777" w:rsidR="004456BF" w:rsidRPr="000B0FF4" w:rsidRDefault="004456BF" w:rsidP="004456BF">
      <w:pPr>
        <w:pStyle w:val="Default"/>
        <w:jc w:val="both"/>
        <w:rPr>
          <w:rFonts w:ascii="Times" w:hAnsi="Times"/>
          <w:color w:val="auto"/>
          <w:rPrChange w:id="189" w:author="Microsoft Office User" w:date="2018-02-05T12:23:00Z">
            <w:rPr>
              <w:rFonts w:ascii="Times New Roman" w:hAnsi="Times New Roman"/>
              <w:color w:val="auto"/>
            </w:rPr>
          </w:rPrChange>
        </w:rPr>
      </w:pPr>
      <w:r w:rsidRPr="000B0FF4">
        <w:rPr>
          <w:rFonts w:ascii="Times" w:hAnsi="Times"/>
          <w:color w:val="auto"/>
          <w:rPrChange w:id="190" w:author="Microsoft Office User" w:date="2018-02-05T12:23:00Z">
            <w:rPr>
              <w:rFonts w:ascii="Times New Roman" w:hAnsi="Times New Roman"/>
              <w:color w:val="auto"/>
            </w:rPr>
          </w:rPrChange>
        </w:rPr>
        <w:t>A final score is determined by adding together all the total scores for each of the four NHS qualities.  All students' scores are placed together from highest to lowest for ranking.  The Principal or his designee then establishes the lowest acceptable score on that ranking scale.  All students with scores at or above that established score are presented to the RSHS faculty NHS committee for final scrutiny.  Students who pass this final examination of the faculty committee are then considered candidates for admission into the Gros Ventre Chapter of the National Honor Society.</w:t>
      </w:r>
    </w:p>
    <w:p w14:paraId="039FFAB2" w14:textId="77777777" w:rsidR="004456BF" w:rsidRPr="00891343" w:rsidRDefault="004456BF" w:rsidP="004456BF">
      <w:pPr>
        <w:pStyle w:val="Body"/>
        <w:jc w:val="both"/>
        <w:rPr>
          <w:rFonts w:ascii="Times" w:hAnsi="Times"/>
          <w:b/>
          <w:color w:val="auto"/>
          <w:szCs w:val="24"/>
          <w:rPrChange w:id="191" w:author="Microsoft Office User" w:date="2018-02-05T12:23:00Z">
            <w:rPr>
              <w:rFonts w:ascii="Times New Roman" w:hAnsi="Times New Roman"/>
              <w:b/>
              <w:color w:val="auto"/>
              <w:szCs w:val="24"/>
            </w:rPr>
          </w:rPrChange>
        </w:rPr>
      </w:pPr>
    </w:p>
    <w:p w14:paraId="2B614134" w14:textId="77777777" w:rsidR="004456BF" w:rsidRPr="00891343" w:rsidRDefault="004456BF" w:rsidP="004456BF">
      <w:pPr>
        <w:pStyle w:val="Body"/>
        <w:jc w:val="both"/>
        <w:rPr>
          <w:rFonts w:ascii="Times" w:hAnsi="Times"/>
          <w:b/>
          <w:color w:val="auto"/>
          <w:szCs w:val="24"/>
          <w:rPrChange w:id="192" w:author="Microsoft Office User" w:date="2018-02-05T12:23:00Z">
            <w:rPr>
              <w:rFonts w:ascii="Times New Roman" w:hAnsi="Times New Roman"/>
              <w:b/>
              <w:color w:val="auto"/>
              <w:szCs w:val="24"/>
            </w:rPr>
          </w:rPrChange>
        </w:rPr>
      </w:pPr>
    </w:p>
    <w:p w14:paraId="4D0F26C1" w14:textId="77777777" w:rsidR="008174EF" w:rsidRPr="00C358F7" w:rsidRDefault="008174EF" w:rsidP="004456BF">
      <w:pPr>
        <w:pStyle w:val="Body"/>
        <w:jc w:val="both"/>
        <w:rPr>
          <w:rFonts w:ascii="Times New Roman" w:hAnsi="Times New Roman"/>
          <w:b/>
          <w:color w:val="auto"/>
          <w:szCs w:val="24"/>
        </w:rPr>
      </w:pPr>
    </w:p>
    <w:p w14:paraId="594EA329" w14:textId="77777777" w:rsidR="008174EF" w:rsidRPr="00C358F7" w:rsidRDefault="008174EF" w:rsidP="004456BF">
      <w:pPr>
        <w:pStyle w:val="Body"/>
        <w:jc w:val="both"/>
        <w:rPr>
          <w:rFonts w:ascii="Times New Roman" w:hAnsi="Times New Roman"/>
          <w:b/>
          <w:color w:val="auto"/>
          <w:szCs w:val="24"/>
        </w:rPr>
      </w:pPr>
    </w:p>
    <w:p w14:paraId="38D64F0F" w14:textId="77777777" w:rsidR="008174EF" w:rsidRPr="00C358F7" w:rsidRDefault="008174EF" w:rsidP="004456BF">
      <w:pPr>
        <w:pStyle w:val="Body"/>
        <w:jc w:val="both"/>
        <w:rPr>
          <w:rFonts w:ascii="Times New Roman" w:hAnsi="Times New Roman"/>
          <w:b/>
          <w:color w:val="auto"/>
          <w:szCs w:val="24"/>
        </w:rPr>
      </w:pPr>
    </w:p>
    <w:p w14:paraId="10A3D343" w14:textId="77777777" w:rsidR="008174EF" w:rsidRPr="00C358F7" w:rsidRDefault="008174EF" w:rsidP="004456BF">
      <w:pPr>
        <w:pStyle w:val="Body"/>
        <w:jc w:val="both"/>
        <w:rPr>
          <w:rFonts w:ascii="Times New Roman" w:hAnsi="Times New Roman"/>
          <w:b/>
          <w:color w:val="auto"/>
          <w:szCs w:val="24"/>
        </w:rPr>
      </w:pPr>
    </w:p>
    <w:p w14:paraId="77EC5886" w14:textId="77777777" w:rsidR="008174EF" w:rsidRPr="00C358F7" w:rsidRDefault="008174EF" w:rsidP="004456BF">
      <w:pPr>
        <w:pStyle w:val="Body"/>
        <w:jc w:val="both"/>
        <w:rPr>
          <w:rFonts w:ascii="Times New Roman" w:hAnsi="Times New Roman"/>
          <w:b/>
          <w:color w:val="auto"/>
          <w:szCs w:val="24"/>
        </w:rPr>
      </w:pPr>
    </w:p>
    <w:p w14:paraId="410D0CCF" w14:textId="77777777" w:rsidR="008174EF" w:rsidRPr="00C358F7" w:rsidRDefault="008174EF" w:rsidP="004456BF">
      <w:pPr>
        <w:pStyle w:val="Body"/>
        <w:jc w:val="both"/>
        <w:rPr>
          <w:rFonts w:ascii="Times New Roman" w:hAnsi="Times New Roman"/>
          <w:b/>
          <w:color w:val="auto"/>
          <w:szCs w:val="24"/>
        </w:rPr>
      </w:pPr>
    </w:p>
    <w:p w14:paraId="2CB12C0E" w14:textId="77777777" w:rsidR="008174EF" w:rsidRPr="00C358F7" w:rsidRDefault="008174EF" w:rsidP="004456BF">
      <w:pPr>
        <w:pStyle w:val="Body"/>
        <w:jc w:val="both"/>
        <w:rPr>
          <w:rFonts w:ascii="Times New Roman" w:hAnsi="Times New Roman"/>
          <w:b/>
          <w:color w:val="auto"/>
          <w:szCs w:val="24"/>
        </w:rPr>
      </w:pPr>
    </w:p>
    <w:p w14:paraId="7FB2AFF9" w14:textId="714CA487" w:rsidR="008174EF" w:rsidRDefault="008174EF" w:rsidP="00F168B3">
      <w:pPr>
        <w:rPr>
          <w:rFonts w:ascii="Times" w:hAnsi="Times"/>
          <w:b/>
        </w:rPr>
      </w:pPr>
    </w:p>
    <w:p w14:paraId="2450D517" w14:textId="4C0BAB8C" w:rsidR="00F168B3" w:rsidRDefault="00F168B3" w:rsidP="00F168B3">
      <w:pPr>
        <w:rPr>
          <w:rFonts w:ascii="Times" w:hAnsi="Times"/>
          <w:b/>
        </w:rPr>
      </w:pPr>
    </w:p>
    <w:p w14:paraId="76C0EBAE" w14:textId="621E5989" w:rsidR="00F168B3" w:rsidRDefault="00F168B3" w:rsidP="00F168B3">
      <w:pPr>
        <w:rPr>
          <w:rFonts w:ascii="Times" w:hAnsi="Times"/>
          <w:b/>
        </w:rPr>
      </w:pPr>
    </w:p>
    <w:p w14:paraId="415DC931" w14:textId="3D0CF86F" w:rsidR="00F168B3" w:rsidRDefault="00F168B3" w:rsidP="00F168B3">
      <w:pPr>
        <w:rPr>
          <w:rFonts w:ascii="Times" w:hAnsi="Times"/>
          <w:b/>
        </w:rPr>
      </w:pPr>
    </w:p>
    <w:p w14:paraId="35A37D50" w14:textId="5C0B285F" w:rsidR="007764B7" w:rsidRDefault="007764B7" w:rsidP="00F168B3">
      <w:pPr>
        <w:rPr>
          <w:rFonts w:ascii="Times" w:hAnsi="Times"/>
          <w:b/>
        </w:rPr>
      </w:pPr>
    </w:p>
    <w:p w14:paraId="3318BB33" w14:textId="77777777" w:rsidR="007764B7" w:rsidRDefault="007764B7" w:rsidP="00F168B3">
      <w:pPr>
        <w:rPr>
          <w:rFonts w:ascii="Times" w:hAnsi="Times"/>
          <w:b/>
        </w:rPr>
      </w:pPr>
    </w:p>
    <w:p w14:paraId="76D4AE3D" w14:textId="0A960637" w:rsidR="00F168B3" w:rsidRDefault="00F168B3" w:rsidP="00F168B3">
      <w:pPr>
        <w:rPr>
          <w:rFonts w:ascii="Times" w:hAnsi="Times"/>
          <w:b/>
        </w:rPr>
      </w:pPr>
    </w:p>
    <w:p w14:paraId="3879138B" w14:textId="17EF91BE" w:rsidR="00005A96" w:rsidRDefault="00005A96" w:rsidP="00F168B3">
      <w:pPr>
        <w:rPr>
          <w:rFonts w:ascii="Times" w:hAnsi="Times"/>
          <w:b/>
        </w:rPr>
      </w:pPr>
    </w:p>
    <w:p w14:paraId="5CB6DC1F" w14:textId="77777777" w:rsidR="00005A96" w:rsidRDefault="00005A96" w:rsidP="00F168B3">
      <w:pPr>
        <w:rPr>
          <w:rFonts w:ascii="Times" w:hAnsi="Times"/>
          <w:b/>
        </w:rPr>
      </w:pPr>
    </w:p>
    <w:p w14:paraId="5F9FCB91" w14:textId="1051643A" w:rsidR="00F168B3" w:rsidRDefault="00F168B3" w:rsidP="00F168B3">
      <w:pPr>
        <w:rPr>
          <w:rFonts w:ascii="Times" w:hAnsi="Times"/>
          <w:b/>
        </w:rPr>
      </w:pPr>
    </w:p>
    <w:p w14:paraId="1D7EC3CA" w14:textId="2329D122" w:rsidR="00F168B3" w:rsidRDefault="00F168B3" w:rsidP="00F168B3">
      <w:pPr>
        <w:rPr>
          <w:rFonts w:ascii="Times" w:hAnsi="Times"/>
          <w:b/>
        </w:rPr>
      </w:pPr>
    </w:p>
    <w:p w14:paraId="1648DA66" w14:textId="5CCDEE94" w:rsidR="00F168B3" w:rsidRPr="00891343" w:rsidDel="00891343" w:rsidRDefault="004B50EC">
      <w:pPr>
        <w:rPr>
          <w:del w:id="193" w:author="Microsoft Office User" w:date="2018-02-05T12:23:00Z"/>
          <w:rFonts w:ascii="Times" w:hAnsi="Times"/>
          <w:b/>
          <w:rPrChange w:id="194" w:author="Microsoft Office User" w:date="2018-02-05T12:23:00Z">
            <w:rPr>
              <w:del w:id="195" w:author="Microsoft Office User" w:date="2018-02-05T12:23:00Z"/>
              <w:rFonts w:ascii="Times New Roman" w:hAnsi="Times New Roman"/>
              <w:b/>
              <w:color w:val="auto"/>
              <w:szCs w:val="24"/>
            </w:rPr>
          </w:rPrChange>
        </w:rPr>
        <w:pPrChange w:id="196" w:author="Microsoft Office User" w:date="2018-02-05T12:23:00Z">
          <w:pPr>
            <w:pStyle w:val="Body"/>
            <w:jc w:val="both"/>
          </w:pPr>
        </w:pPrChange>
      </w:pPr>
      <w:r>
        <w:rPr>
          <w:rFonts w:ascii="Times" w:hAnsi="Times"/>
          <w:b/>
        </w:rPr>
        <w:lastRenderedPageBreak/>
        <w:t xml:space="preserve">            </w:t>
      </w:r>
    </w:p>
    <w:p w14:paraId="7410AA79" w14:textId="77777777" w:rsidR="00006B58" w:rsidRPr="00891343" w:rsidDel="00891343" w:rsidRDefault="00006B58">
      <w:pPr>
        <w:rPr>
          <w:del w:id="197" w:author="Microsoft Office User" w:date="2018-02-05T12:23:00Z"/>
          <w:rFonts w:ascii="Times" w:hAnsi="Times"/>
          <w:b/>
          <w:rPrChange w:id="198" w:author="Microsoft Office User" w:date="2018-02-05T12:23:00Z">
            <w:rPr>
              <w:del w:id="199" w:author="Microsoft Office User" w:date="2018-02-05T12:23:00Z"/>
              <w:rFonts w:ascii="Times New Roman" w:hAnsi="Times New Roman"/>
              <w:b/>
              <w:color w:val="auto"/>
              <w:szCs w:val="24"/>
            </w:rPr>
          </w:rPrChange>
        </w:rPr>
        <w:pPrChange w:id="200" w:author="Microsoft Office User" w:date="2018-02-05T12:23:00Z">
          <w:pPr>
            <w:pStyle w:val="Body"/>
            <w:jc w:val="both"/>
          </w:pPr>
        </w:pPrChange>
      </w:pPr>
    </w:p>
    <w:p w14:paraId="0515CD56" w14:textId="0481B239" w:rsidR="008174EF" w:rsidRPr="00891343" w:rsidRDefault="008174EF">
      <w:pPr>
        <w:rPr>
          <w:rFonts w:ascii="Times" w:hAnsi="Times"/>
          <w:color w:val="000000" w:themeColor="text1"/>
          <w:rPrChange w:id="201" w:author="Microsoft Office User" w:date="2018-02-05T12:23:00Z">
            <w:rPr>
              <w:color w:val="000000" w:themeColor="text1"/>
            </w:rPr>
          </w:rPrChange>
        </w:rPr>
        <w:pPrChange w:id="202" w:author="Microsoft Office User" w:date="2018-02-05T12:23:00Z">
          <w:pPr>
            <w:pStyle w:val="Heading1"/>
            <w:jc w:val="center"/>
          </w:pPr>
        </w:pPrChange>
      </w:pPr>
      <w:bookmarkStart w:id="203" w:name="_Toc347664734"/>
      <w:bookmarkStart w:id="204" w:name="_Toc505160301"/>
      <w:r w:rsidRPr="00891343">
        <w:rPr>
          <w:rFonts w:ascii="Times" w:hAnsi="Times"/>
          <w:b/>
          <w:color w:val="000000" w:themeColor="text1"/>
          <w:rPrChange w:id="205" w:author="Microsoft Office User" w:date="2018-02-05T12:23:00Z">
            <w:rPr>
              <w:b w:val="0"/>
              <w:bCs w:val="0"/>
              <w:color w:val="000000" w:themeColor="text1"/>
            </w:rPr>
          </w:rPrChange>
        </w:rPr>
        <w:t>STUDENT PROFILE GUIDE</w:t>
      </w:r>
      <w:r w:rsidR="000E050B" w:rsidRPr="00891343">
        <w:rPr>
          <w:rFonts w:ascii="Times" w:hAnsi="Times"/>
          <w:b/>
          <w:color w:val="000000" w:themeColor="text1"/>
          <w:rPrChange w:id="206" w:author="Microsoft Office User" w:date="2018-02-05T12:23:00Z">
            <w:rPr>
              <w:b w:val="0"/>
              <w:bCs w:val="0"/>
              <w:color w:val="000000" w:themeColor="text1"/>
            </w:rPr>
          </w:rPrChange>
        </w:rPr>
        <w:t xml:space="preserve"> </w:t>
      </w:r>
      <w:r w:rsidRPr="00891343">
        <w:rPr>
          <w:rFonts w:ascii="Times" w:hAnsi="Times"/>
          <w:b/>
          <w:color w:val="000000" w:themeColor="text1"/>
          <w:rPrChange w:id="207" w:author="Microsoft Office User" w:date="2018-02-05T12:23:00Z">
            <w:rPr>
              <w:b w:val="0"/>
              <w:bCs w:val="0"/>
              <w:color w:val="000000" w:themeColor="text1"/>
            </w:rPr>
          </w:rPrChange>
        </w:rPr>
        <w:t>VALEDICTORIAN AND SALUTATORIAN</w:t>
      </w:r>
      <w:bookmarkEnd w:id="203"/>
      <w:bookmarkEnd w:id="204"/>
    </w:p>
    <w:p w14:paraId="307302AF" w14:textId="77777777" w:rsidR="008174EF" w:rsidRPr="00CD0152" w:rsidRDefault="008174EF" w:rsidP="008174EF">
      <w:pPr>
        <w:pStyle w:val="Default"/>
        <w:spacing w:line="220" w:lineRule="atLeast"/>
        <w:rPr>
          <w:rFonts w:ascii="Times New Roman" w:hAnsi="Times New Roman"/>
          <w:b/>
          <w:color w:val="auto"/>
          <w:sz w:val="20"/>
        </w:rPr>
      </w:pPr>
    </w:p>
    <w:p w14:paraId="473AAE05" w14:textId="77777777" w:rsidR="008174EF" w:rsidRPr="00CD0152" w:rsidRDefault="00532C80" w:rsidP="008174EF">
      <w:pPr>
        <w:pStyle w:val="Default"/>
        <w:spacing w:line="220" w:lineRule="atLeast"/>
        <w:rPr>
          <w:rFonts w:ascii="Times New Roman" w:hAnsi="Times New Roman"/>
          <w:b/>
          <w:color w:val="auto"/>
          <w:sz w:val="20"/>
        </w:rPr>
      </w:pPr>
      <w:r>
        <w:rPr>
          <w:rFonts w:ascii="Times New Roman" w:hAnsi="Times New Roman"/>
        </w:rPr>
        <mc:AlternateContent>
          <mc:Choice Requires="wps">
            <w:drawing>
              <wp:anchor distT="0" distB="0" distL="114300" distR="114300" simplePos="0" relativeHeight="251669504" behindDoc="1" locked="0" layoutInCell="1" allowOverlap="1" wp14:anchorId="5D4B9F55" wp14:editId="2223AAEC">
                <wp:simplePos x="0" y="0"/>
                <wp:positionH relativeFrom="column">
                  <wp:posOffset>381000</wp:posOffset>
                </wp:positionH>
                <wp:positionV relativeFrom="paragraph">
                  <wp:posOffset>27940</wp:posOffset>
                </wp:positionV>
                <wp:extent cx="2118995" cy="292735"/>
                <wp:effectExtent l="12700" t="12700" r="1905" b="0"/>
                <wp:wrapNone/>
                <wp:docPr id="1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8995" cy="292735"/>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ma14="http://schemas.microsoft.com/office/mac/drawingml/2011/main" xmlns:a14="http://schemas.microsoft.com/office/drawing/2010/main" xmlns:pic="http://schemas.openxmlformats.org/drawingml/2006/picture" xmlns:a="http://schemas.openxmlformats.org/drawingml/2006/main">
            <w:pict w14:anchorId="1E9B88E8">
              <v:roundrect id="AutoShape 42" style="position:absolute;margin-left:30pt;margin-top:2.2pt;width:166.85pt;height:23.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2.25pt" arcsize="10923f" w14:anchorId="6B807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">
                <v:path arrowok="t"/>
              </v:roundrect>
            </w:pict>
          </mc:Fallback>
        </mc:AlternateContent>
      </w:r>
    </w:p>
    <w:p w14:paraId="3132C35E" w14:textId="77777777" w:rsidR="008174EF" w:rsidRPr="00CD0152" w:rsidRDefault="008174EF" w:rsidP="008174EF">
      <w:pPr>
        <w:pStyle w:val="Default"/>
        <w:spacing w:line="220" w:lineRule="atLeast"/>
        <w:rPr>
          <w:rFonts w:ascii="Times New Roman" w:hAnsi="Times New Roman"/>
          <w:b/>
          <w:color w:val="auto"/>
          <w:sz w:val="20"/>
        </w:rPr>
      </w:pPr>
      <w:r w:rsidRPr="00CD0152">
        <w:rPr>
          <w:rFonts w:ascii="Times New Roman" w:hAnsi="Times New Roman"/>
          <w:b/>
          <w:color w:val="auto"/>
          <w:sz w:val="20"/>
        </w:rPr>
        <w:tab/>
        <w:t>ROCK SPRINGS HIGH SCHOOL</w:t>
      </w:r>
    </w:p>
    <w:p w14:paraId="037DC6EB" w14:textId="77777777" w:rsidR="008174EF" w:rsidRPr="00CD0152" w:rsidRDefault="00532C80" w:rsidP="008174EF">
      <w:pPr>
        <w:pStyle w:val="Default"/>
        <w:spacing w:line="220" w:lineRule="atLeast"/>
        <w:rPr>
          <w:rFonts w:ascii="Times New Roman" w:hAnsi="Times New Roman"/>
          <w:b/>
          <w:color w:val="auto"/>
          <w:sz w:val="20"/>
        </w:rPr>
      </w:pPr>
      <w:r>
        <w:rPr>
          <w:rFonts w:ascii="Times New Roman" w:hAnsi="Times New Roman"/>
        </w:rPr>
        <mc:AlternateContent>
          <mc:Choice Requires="wps">
            <w:drawing>
              <wp:anchor distT="0" distB="0" distL="0" distR="0" simplePos="0" relativeHeight="251662336" behindDoc="1" locked="0" layoutInCell="1" allowOverlap="1" wp14:anchorId="32AC8D14" wp14:editId="78546F67">
                <wp:simplePos x="0" y="0"/>
                <wp:positionH relativeFrom="column">
                  <wp:posOffset>234315</wp:posOffset>
                </wp:positionH>
                <wp:positionV relativeFrom="paragraph">
                  <wp:posOffset>27305</wp:posOffset>
                </wp:positionV>
                <wp:extent cx="5816600" cy="787400"/>
                <wp:effectExtent l="12700" t="12700" r="0" b="0"/>
                <wp:wrapNone/>
                <wp:docPr id="1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6600" cy="787400"/>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ma14="http://schemas.microsoft.com/office/mac/drawingml/2011/main" xmlns:a14="http://schemas.microsoft.com/office/drawing/2010/main" xmlns:pic="http://schemas.openxmlformats.org/drawingml/2006/picture" xmlns:a="http://schemas.openxmlformats.org/drawingml/2006/main">
            <w:pict w14:anchorId="27CD9A29">
              <v:roundrect id="AutoShape 31" style="position:absolute;margin-left:18.45pt;margin-top:2.15pt;width:458pt;height:62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spid="_x0000_s1026" strokeweight="2pt" arcsize="10923f" w14:anchorId="27B4F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">
                <v:path arrowok="t"/>
              </v:roundrect>
            </w:pict>
          </mc:Fallback>
        </mc:AlternateContent>
      </w:r>
      <w:r w:rsidR="008174EF" w:rsidRPr="00CD0152">
        <w:rPr>
          <w:rFonts w:ascii="Times New Roman" w:hAnsi="Times New Roman"/>
          <w:b/>
          <w:color w:val="auto"/>
          <w:sz w:val="20"/>
        </w:rPr>
        <w:tab/>
      </w:r>
      <w:r w:rsidR="008174EF" w:rsidRPr="00CD0152">
        <w:rPr>
          <w:rFonts w:ascii="Times New Roman" w:hAnsi="Times New Roman"/>
          <w:b/>
          <w:color w:val="auto"/>
          <w:sz w:val="20"/>
        </w:rPr>
        <w:tab/>
      </w:r>
      <w:r w:rsidR="008174EF" w:rsidRPr="00CD0152">
        <w:rPr>
          <w:rFonts w:ascii="Times New Roman" w:hAnsi="Times New Roman"/>
          <w:b/>
          <w:color w:val="auto"/>
          <w:sz w:val="20"/>
        </w:rPr>
        <w:tab/>
      </w:r>
      <w:r w:rsidR="008174EF" w:rsidRPr="00CD0152">
        <w:rPr>
          <w:rFonts w:ascii="Times New Roman" w:hAnsi="Times New Roman"/>
          <w:b/>
          <w:color w:val="auto"/>
          <w:sz w:val="20"/>
        </w:rPr>
        <w:tab/>
      </w:r>
      <w:r w:rsidR="008174EF" w:rsidRPr="00CD0152">
        <w:rPr>
          <w:rFonts w:ascii="Times New Roman" w:hAnsi="Times New Roman"/>
          <w:b/>
          <w:color w:val="auto"/>
          <w:sz w:val="20"/>
        </w:rPr>
        <w:tab/>
      </w:r>
      <w:r w:rsidR="008174EF" w:rsidRPr="00CD0152">
        <w:rPr>
          <w:rFonts w:ascii="Times New Roman" w:hAnsi="Times New Roman"/>
          <w:b/>
          <w:color w:val="auto"/>
          <w:sz w:val="20"/>
        </w:rPr>
        <w:tab/>
      </w:r>
      <w:r w:rsidR="008174EF" w:rsidRPr="00CD0152">
        <w:rPr>
          <w:rFonts w:ascii="Times New Roman" w:hAnsi="Times New Roman"/>
          <w:b/>
          <w:color w:val="auto"/>
          <w:sz w:val="20"/>
        </w:rPr>
        <w:tab/>
      </w:r>
      <w:r w:rsidR="008174EF" w:rsidRPr="00CD0152">
        <w:rPr>
          <w:rFonts w:ascii="Times New Roman" w:hAnsi="Times New Roman"/>
          <w:b/>
          <w:color w:val="auto"/>
          <w:sz w:val="20"/>
        </w:rPr>
        <w:tab/>
      </w:r>
      <w:r w:rsidR="008174EF" w:rsidRPr="00CD0152">
        <w:rPr>
          <w:rFonts w:ascii="Times New Roman" w:hAnsi="Times New Roman"/>
          <w:b/>
          <w:color w:val="auto"/>
          <w:sz w:val="20"/>
        </w:rPr>
        <w:tab/>
      </w:r>
      <w:r w:rsidR="008174EF" w:rsidRPr="00CD0152">
        <w:rPr>
          <w:rFonts w:ascii="Times New Roman" w:hAnsi="Times New Roman"/>
          <w:b/>
          <w:color w:val="auto"/>
          <w:sz w:val="20"/>
        </w:rPr>
        <w:tab/>
      </w:r>
    </w:p>
    <w:p w14:paraId="0B44C9B7" w14:textId="77777777" w:rsidR="008174EF" w:rsidRPr="00CD0152" w:rsidRDefault="008174EF" w:rsidP="008174EF">
      <w:pPr>
        <w:pStyle w:val="Default"/>
        <w:spacing w:line="220" w:lineRule="atLeast"/>
        <w:rPr>
          <w:rFonts w:ascii="Times New Roman" w:hAnsi="Times New Roman"/>
          <w:b/>
          <w:color w:val="auto"/>
          <w:sz w:val="20"/>
        </w:rPr>
      </w:pPr>
      <w:r w:rsidRPr="00CD0152">
        <w:rPr>
          <w:rFonts w:ascii="Times New Roman" w:hAnsi="Times New Roman"/>
          <w:b/>
          <w:color w:val="auto"/>
          <w:sz w:val="20"/>
        </w:rPr>
        <w:tab/>
        <w:t>STUDENT NAME</w:t>
      </w:r>
    </w:p>
    <w:p w14:paraId="68FB28A0" w14:textId="77777777" w:rsidR="008174EF" w:rsidRPr="00CD0152" w:rsidRDefault="00532C80" w:rsidP="008174EF">
      <w:pPr>
        <w:pStyle w:val="Default"/>
        <w:spacing w:line="220" w:lineRule="atLeast"/>
        <w:rPr>
          <w:rFonts w:ascii="Times New Roman" w:hAnsi="Times New Roman"/>
          <w:color w:val="auto"/>
          <w:sz w:val="20"/>
        </w:rPr>
      </w:pPr>
      <w:r>
        <w:rPr>
          <w:rFonts w:ascii="Times New Roman" w:hAnsi="Times New Roman"/>
        </w:rPr>
        <mc:AlternateContent>
          <mc:Choice Requires="wps">
            <w:drawing>
              <wp:anchor distT="0" distB="0" distL="114300" distR="114300" simplePos="0" relativeHeight="251668480" behindDoc="0" locked="0" layoutInCell="1" allowOverlap="1" wp14:anchorId="68D85944" wp14:editId="19892919">
                <wp:simplePos x="0" y="0"/>
                <wp:positionH relativeFrom="column">
                  <wp:posOffset>1524000</wp:posOffset>
                </wp:positionH>
                <wp:positionV relativeFrom="paragraph">
                  <wp:posOffset>0</wp:posOffset>
                </wp:positionV>
                <wp:extent cx="3276600" cy="0"/>
                <wp:effectExtent l="0" t="0" r="0" b="0"/>
                <wp:wrapNone/>
                <wp:docPr id="1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76600"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ma14="http://schemas.microsoft.com/office/mac/drawingml/2011/main" xmlns:a14="http://schemas.microsoft.com/office/drawing/2010/main" xmlns:pic="http://schemas.openxmlformats.org/drawingml/2006/picture" xmlns:a="http://schemas.openxmlformats.org/drawingml/2006/main">
            <w:pict w14:anchorId="0C4F845E">
              <v:line id="Line 41"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20pt,0" to="378pt,0" w14:anchorId="544D67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">
                <o:lock v:ext="edit" shapetype="f"/>
              </v:line>
            </w:pict>
          </mc:Fallback>
        </mc:AlternateContent>
      </w:r>
      <w:r w:rsidR="008174EF" w:rsidRPr="00CD0152">
        <w:rPr>
          <w:rFonts w:ascii="Times New Roman" w:hAnsi="Times New Roman"/>
          <w:b/>
          <w:color w:val="auto"/>
          <w:sz w:val="20"/>
        </w:rPr>
        <w:tab/>
        <w:t xml:space="preserve">ELIGIBILITY:  </w:t>
      </w:r>
      <w:r w:rsidR="008174EF" w:rsidRPr="00CD0152">
        <w:rPr>
          <w:rFonts w:ascii="Times New Roman" w:hAnsi="Times New Roman"/>
          <w:color w:val="auto"/>
          <w:sz w:val="20"/>
        </w:rPr>
        <w:t>(Check)</w:t>
      </w:r>
    </w:p>
    <w:p w14:paraId="06527658" w14:textId="77777777" w:rsidR="008174EF" w:rsidRPr="00CD0152" w:rsidRDefault="00532C80" w:rsidP="008174EF">
      <w:pPr>
        <w:pStyle w:val="Default"/>
        <w:spacing w:line="220" w:lineRule="atLeast"/>
        <w:rPr>
          <w:rFonts w:ascii="Times New Roman" w:hAnsi="Times New Roman"/>
          <w:color w:val="auto"/>
          <w:sz w:val="20"/>
        </w:rPr>
      </w:pPr>
      <w:r>
        <w:rPr>
          <w:rFonts w:ascii="Times New Roman" w:hAnsi="Times New Roman"/>
        </w:rPr>
        <mc:AlternateContent>
          <mc:Choice Requires="wps">
            <w:drawing>
              <wp:anchor distT="0" distB="0" distL="0" distR="0" simplePos="0" relativeHeight="251663360" behindDoc="0" locked="0" layoutInCell="1" allowOverlap="1" wp14:anchorId="0269430C" wp14:editId="38424B83">
                <wp:simplePos x="0" y="0"/>
                <wp:positionH relativeFrom="column">
                  <wp:posOffset>5149215</wp:posOffset>
                </wp:positionH>
                <wp:positionV relativeFrom="paragraph">
                  <wp:posOffset>19685</wp:posOffset>
                </wp:positionV>
                <wp:extent cx="431800" cy="127000"/>
                <wp:effectExtent l="12700" t="12700" r="0" b="0"/>
                <wp:wrapNone/>
                <wp:docPr id="1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1270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ma14="http://schemas.microsoft.com/office/mac/drawingml/2011/main" xmlns:a14="http://schemas.microsoft.com/office/drawing/2010/main" xmlns:pic="http://schemas.openxmlformats.org/drawingml/2006/picture" xmlns:a="http://schemas.openxmlformats.org/drawingml/2006/main">
            <w:pict w14:anchorId="1B5BF026">
              <v:rect id="Rectangle 32" style="position:absolute;margin-left:405.45pt;margin-top:1.55pt;width:34pt;height:10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spid="_x0000_s1026" strokeweight="2pt" w14:anchorId="5B91C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">
                <v:path arrowok="t"/>
              </v:rect>
            </w:pict>
          </mc:Fallback>
        </mc:AlternateContent>
      </w:r>
      <w:r w:rsidR="008174EF" w:rsidRPr="00CD0152">
        <w:rPr>
          <w:rFonts w:ascii="Times New Roman" w:hAnsi="Times New Roman"/>
          <w:color w:val="auto"/>
          <w:sz w:val="20"/>
        </w:rPr>
        <w:tab/>
        <w:t>1.  Resident of State of Wyoming</w:t>
      </w:r>
    </w:p>
    <w:p w14:paraId="2492B6E2" w14:textId="06A3CE7D" w:rsidR="008174EF" w:rsidRPr="00CD0152" w:rsidRDefault="00532C80" w:rsidP="008174EF">
      <w:pPr>
        <w:pStyle w:val="Default"/>
        <w:spacing w:line="220" w:lineRule="atLeast"/>
        <w:rPr>
          <w:rFonts w:ascii="Times New Roman" w:hAnsi="Times New Roman"/>
          <w:color w:val="auto"/>
          <w:sz w:val="20"/>
        </w:rPr>
      </w:pPr>
      <w:r>
        <w:rPr>
          <w:rFonts w:ascii="Times New Roman" w:hAnsi="Times New Roman"/>
        </w:rPr>
        <mc:AlternateContent>
          <mc:Choice Requires="wps">
            <w:drawing>
              <wp:anchor distT="0" distB="0" distL="0" distR="0" simplePos="0" relativeHeight="251664384" behindDoc="0" locked="0" layoutInCell="1" allowOverlap="1" wp14:anchorId="2944D9C7" wp14:editId="6BDBE7D7">
                <wp:simplePos x="0" y="0"/>
                <wp:positionH relativeFrom="column">
                  <wp:posOffset>5143500</wp:posOffset>
                </wp:positionH>
                <wp:positionV relativeFrom="paragraph">
                  <wp:posOffset>17145</wp:posOffset>
                </wp:positionV>
                <wp:extent cx="444500" cy="127000"/>
                <wp:effectExtent l="12700" t="12700" r="0" b="0"/>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1270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C1A8A" id="Rectangle 33" o:spid="_x0000_s1026" style="position:absolute;margin-left:405pt;margin-top:1.35pt;width:35pt;height:10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" strokeweight="2pt">
                <v:path arrowok="t"/>
              </v:rect>
            </w:pict>
          </mc:Fallback>
        </mc:AlternateContent>
      </w:r>
      <w:r w:rsidR="008174EF" w:rsidRPr="00CD0152">
        <w:rPr>
          <w:rFonts w:ascii="Times New Roman" w:hAnsi="Times New Roman"/>
          <w:color w:val="auto"/>
          <w:sz w:val="20"/>
        </w:rPr>
        <w:tab/>
        <w:t>2.  Attended RSHS one full school year prior to graduation</w:t>
      </w:r>
    </w:p>
    <w:p w14:paraId="2B7EB653" w14:textId="553551D9" w:rsidR="008174EF" w:rsidRPr="00CD0152" w:rsidRDefault="004B50EC" w:rsidP="008174EF">
      <w:pPr>
        <w:pStyle w:val="Default"/>
        <w:spacing w:line="220" w:lineRule="atLeast"/>
        <w:rPr>
          <w:rFonts w:ascii="Times New Roman" w:hAnsi="Times New Roman"/>
          <w:color w:val="auto"/>
          <w:sz w:val="20"/>
        </w:rPr>
      </w:pPr>
      <w:r>
        <w:rPr>
          <w:rFonts w:ascii="Times New Roman" w:hAnsi="Times New Roman"/>
        </w:rPr>
        <mc:AlternateContent>
          <mc:Choice Requires="wps">
            <w:drawing>
              <wp:anchor distT="0" distB="0" distL="0" distR="0" simplePos="0" relativeHeight="251661312" behindDoc="1" locked="0" layoutInCell="1" allowOverlap="1" wp14:anchorId="37F66312" wp14:editId="6739C5A2">
                <wp:simplePos x="0" y="0"/>
                <wp:positionH relativeFrom="column">
                  <wp:posOffset>25400</wp:posOffset>
                </wp:positionH>
                <wp:positionV relativeFrom="paragraph">
                  <wp:posOffset>107315</wp:posOffset>
                </wp:positionV>
                <wp:extent cx="6228080" cy="7134225"/>
                <wp:effectExtent l="12700" t="12700" r="0" b="3175"/>
                <wp:wrapNone/>
                <wp:docPr id="1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8080" cy="7134225"/>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D3DEB8" id="AutoShape 30" o:spid="_x0000_s1026" style="position:absolute;margin-left:2pt;margin-top:8.45pt;width:490.4pt;height:561.7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" strokeweight="2pt">
                <v:path arrowok="t"/>
              </v:roundrect>
            </w:pict>
          </mc:Fallback>
        </mc:AlternateContent>
      </w:r>
    </w:p>
    <w:p w14:paraId="372546CD" w14:textId="77777777" w:rsidR="008174EF" w:rsidRPr="00CD0152" w:rsidRDefault="008174EF" w:rsidP="008174EF">
      <w:pPr>
        <w:pStyle w:val="Default"/>
        <w:tabs>
          <w:tab w:val="left" w:pos="8040"/>
          <w:tab w:val="left" w:pos="8640"/>
        </w:tabs>
        <w:spacing w:line="220" w:lineRule="atLeast"/>
        <w:rPr>
          <w:rFonts w:ascii="Times New Roman" w:hAnsi="Times New Roman"/>
          <w:color w:val="auto"/>
          <w:sz w:val="20"/>
        </w:rPr>
      </w:pPr>
    </w:p>
    <w:p w14:paraId="2C19E63D" w14:textId="77777777" w:rsidR="008174EF" w:rsidRPr="00CD0152" w:rsidRDefault="008174EF" w:rsidP="008174EF">
      <w:pPr>
        <w:pStyle w:val="Default"/>
        <w:spacing w:line="220" w:lineRule="atLeast"/>
        <w:rPr>
          <w:rFonts w:ascii="Times New Roman" w:hAnsi="Times New Roman"/>
          <w:b/>
          <w:color w:val="auto"/>
          <w:sz w:val="20"/>
        </w:rPr>
      </w:pPr>
      <w:r w:rsidRPr="00CD0152">
        <w:rPr>
          <w:rFonts w:ascii="Times New Roman" w:hAnsi="Times New Roman"/>
          <w:color w:val="auto"/>
          <w:sz w:val="20"/>
        </w:rPr>
        <w:tab/>
      </w:r>
      <w:r w:rsidRPr="00CD0152">
        <w:rPr>
          <w:rFonts w:ascii="Times New Roman" w:hAnsi="Times New Roman"/>
          <w:b/>
          <w:color w:val="auto"/>
          <w:sz w:val="20"/>
        </w:rPr>
        <w:t>CRITERIA:</w:t>
      </w:r>
    </w:p>
    <w:p w14:paraId="78A27BBD" w14:textId="3CC8CF57" w:rsidR="008174EF" w:rsidRPr="00CD0152" w:rsidRDefault="00AF506D" w:rsidP="008174EF">
      <w:pPr>
        <w:pStyle w:val="Default"/>
        <w:tabs>
          <w:tab w:val="left" w:pos="720"/>
          <w:tab w:val="left" w:pos="5040"/>
          <w:tab w:val="left" w:pos="7980"/>
        </w:tabs>
        <w:spacing w:line="220" w:lineRule="atLeast"/>
        <w:rPr>
          <w:rFonts w:ascii="Times New Roman" w:hAnsi="Times New Roman"/>
          <w:color w:val="auto"/>
          <w:sz w:val="20"/>
        </w:rPr>
      </w:pPr>
      <w:r>
        <w:rPr>
          <w:rFonts w:ascii="Times New Roman" w:hAnsi="Times New Roman"/>
          <w:color w:val="auto"/>
          <w:sz w:val="20"/>
        </w:rPr>
        <w:tab/>
        <w:t>1.  GPA   (9-12</w:t>
      </w:r>
      <w:r w:rsidRPr="00E6067F">
        <w:rPr>
          <w:rFonts w:ascii="Times New Roman" w:hAnsi="Times New Roman"/>
          <w:color w:val="000000" w:themeColor="text1"/>
          <w:sz w:val="20"/>
        </w:rPr>
        <w:t>)  (Hathaway Scale</w:t>
      </w:r>
      <w:r w:rsidR="008174EF" w:rsidRPr="00CD0152">
        <w:rPr>
          <w:rFonts w:ascii="Times New Roman" w:hAnsi="Times New Roman"/>
          <w:color w:val="auto"/>
          <w:sz w:val="20"/>
        </w:rPr>
        <w:t xml:space="preserve">)                                                       _____            x      250            </w:t>
      </w:r>
      <w:r w:rsidR="000C1850">
        <w:rPr>
          <w:rFonts w:ascii="Times New Roman" w:hAnsi="Times New Roman"/>
          <w:color w:val="auto"/>
          <w:sz w:val="20"/>
        </w:rPr>
        <w:tab/>
      </w:r>
      <w:r w:rsidR="00EA7990">
        <w:rPr>
          <w:rFonts w:ascii="Times New Roman" w:hAnsi="Times New Roman"/>
          <w:color w:val="auto"/>
          <w:sz w:val="20"/>
        </w:rPr>
        <w:tab/>
      </w:r>
      <w:r w:rsidR="00EA7990">
        <w:rPr>
          <w:rFonts w:ascii="Times New Roman" w:hAnsi="Times New Roman"/>
          <w:color w:val="auto"/>
          <w:sz w:val="20"/>
        </w:rPr>
        <w:tab/>
        <w:t xml:space="preserve">                                                                         </w:t>
      </w:r>
      <w:r w:rsidR="008174EF" w:rsidRPr="00CD0152">
        <w:rPr>
          <w:rFonts w:ascii="Times New Roman" w:hAnsi="Times New Roman"/>
          <w:color w:val="auto"/>
          <w:sz w:val="20"/>
        </w:rPr>
        <w:t>=_____</w:t>
      </w:r>
      <w:r w:rsidR="008174EF" w:rsidRPr="00CD0152">
        <w:rPr>
          <w:rFonts w:ascii="Times New Roman" w:hAnsi="Times New Roman"/>
          <w:color w:val="auto"/>
          <w:sz w:val="20"/>
        </w:rPr>
        <w:tab/>
      </w:r>
    </w:p>
    <w:p w14:paraId="0C71E9BD" w14:textId="77777777"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r>
      <w:r w:rsidRPr="00CD0152">
        <w:rPr>
          <w:rFonts w:ascii="Times New Roman" w:hAnsi="Times New Roman"/>
          <w:color w:val="auto"/>
          <w:sz w:val="20"/>
        </w:rPr>
        <w:tab/>
        <w:t>(7th Sem. for  Valedictorian &amp; Salutatorian Selection)</w:t>
      </w:r>
    </w:p>
    <w:p w14:paraId="0920B6AE" w14:textId="77777777" w:rsidR="008174EF" w:rsidRPr="00CD0152" w:rsidRDefault="008174EF" w:rsidP="008174EF">
      <w:pPr>
        <w:pStyle w:val="Default"/>
        <w:spacing w:line="220" w:lineRule="atLeast"/>
        <w:rPr>
          <w:rFonts w:ascii="Times New Roman" w:hAnsi="Times New Roman"/>
          <w:color w:val="auto"/>
          <w:sz w:val="20"/>
        </w:rPr>
      </w:pPr>
    </w:p>
    <w:p w14:paraId="470CDB78" w14:textId="1EDEAE98" w:rsidR="008174EF" w:rsidRPr="00CD0152" w:rsidRDefault="008174EF" w:rsidP="008174EF">
      <w:pPr>
        <w:pStyle w:val="Default"/>
        <w:tabs>
          <w:tab w:val="left" w:pos="8040"/>
        </w:tabs>
        <w:spacing w:line="220" w:lineRule="atLeast"/>
        <w:ind w:left="720"/>
        <w:rPr>
          <w:rFonts w:ascii="Times New Roman" w:hAnsi="Times New Roman"/>
          <w:color w:val="auto"/>
          <w:sz w:val="20"/>
        </w:rPr>
      </w:pPr>
      <w:r w:rsidRPr="00CD0152">
        <w:rPr>
          <w:rFonts w:ascii="Times New Roman" w:hAnsi="Times New Roman"/>
          <w:color w:val="auto"/>
          <w:sz w:val="20"/>
        </w:rPr>
        <w:t xml:space="preserve">2.  Highest ACT Composite Score                                             </w:t>
      </w:r>
      <w:r w:rsidR="00EA7990">
        <w:rPr>
          <w:rFonts w:ascii="Times New Roman" w:hAnsi="Times New Roman"/>
          <w:color w:val="auto"/>
          <w:sz w:val="20"/>
        </w:rPr>
        <w:t xml:space="preserve">             </w:t>
      </w:r>
      <w:r w:rsidRPr="00CD0152">
        <w:rPr>
          <w:rFonts w:ascii="Times New Roman" w:hAnsi="Times New Roman"/>
          <w:color w:val="auto"/>
          <w:sz w:val="20"/>
        </w:rPr>
        <w:t xml:space="preserve"> _____          x      27.778      </w:t>
      </w:r>
      <w:r w:rsidR="000C1850">
        <w:rPr>
          <w:rFonts w:ascii="Times New Roman" w:hAnsi="Times New Roman"/>
          <w:color w:val="auto"/>
          <w:sz w:val="20"/>
        </w:rPr>
        <w:tab/>
      </w:r>
      <w:r w:rsidR="000C1850">
        <w:rPr>
          <w:rFonts w:ascii="Times New Roman" w:hAnsi="Times New Roman"/>
          <w:color w:val="auto"/>
          <w:sz w:val="20"/>
        </w:rPr>
        <w:tab/>
      </w:r>
      <w:r w:rsidRPr="00CD0152">
        <w:rPr>
          <w:rFonts w:ascii="Times New Roman" w:hAnsi="Times New Roman"/>
          <w:color w:val="auto"/>
          <w:sz w:val="20"/>
        </w:rPr>
        <w:t xml:space="preserve"> </w:t>
      </w:r>
      <w:r w:rsidR="00EA7990">
        <w:rPr>
          <w:rFonts w:ascii="Times New Roman" w:hAnsi="Times New Roman"/>
          <w:color w:val="auto"/>
          <w:sz w:val="20"/>
        </w:rPr>
        <w:t xml:space="preserve">            </w:t>
      </w:r>
      <w:r w:rsidRPr="00CD0152">
        <w:rPr>
          <w:rFonts w:ascii="Times New Roman" w:hAnsi="Times New Roman"/>
          <w:color w:val="auto"/>
          <w:sz w:val="20"/>
        </w:rPr>
        <w:t>=_____</w:t>
      </w:r>
    </w:p>
    <w:p w14:paraId="534C7584" w14:textId="77777777" w:rsidR="008174EF" w:rsidRPr="00CD0152" w:rsidRDefault="008174EF" w:rsidP="008174EF">
      <w:pPr>
        <w:pStyle w:val="Default"/>
        <w:tabs>
          <w:tab w:val="left" w:pos="1440"/>
          <w:tab w:val="left" w:pos="8040"/>
        </w:tabs>
        <w:spacing w:line="220" w:lineRule="atLeast"/>
        <w:ind w:left="720"/>
        <w:rPr>
          <w:rFonts w:ascii="Times New Roman" w:hAnsi="Times New Roman"/>
          <w:color w:val="auto"/>
          <w:sz w:val="20"/>
        </w:rPr>
      </w:pPr>
      <w:r w:rsidRPr="00CD0152">
        <w:rPr>
          <w:rFonts w:ascii="Times New Roman" w:hAnsi="Times New Roman"/>
          <w:color w:val="auto"/>
          <w:sz w:val="20"/>
        </w:rPr>
        <w:t xml:space="preserve">              (Reported ACT score by May 1 for Valedictorian &amp; Salutatorian)                </w:t>
      </w:r>
    </w:p>
    <w:p w14:paraId="37452A83" w14:textId="77777777" w:rsidR="008174EF" w:rsidRPr="00CD0152" w:rsidRDefault="008174EF" w:rsidP="008174EF">
      <w:pPr>
        <w:pStyle w:val="Default"/>
        <w:spacing w:line="220" w:lineRule="atLeast"/>
        <w:rPr>
          <w:rFonts w:ascii="Times New Roman" w:hAnsi="Times New Roman"/>
          <w:color w:val="auto"/>
          <w:sz w:val="20"/>
        </w:rPr>
      </w:pPr>
    </w:p>
    <w:p w14:paraId="737CAA18" w14:textId="77777777" w:rsidR="008174EF" w:rsidRPr="00CD0152" w:rsidRDefault="008174EF" w:rsidP="008174EF">
      <w:pPr>
        <w:pStyle w:val="Default"/>
        <w:spacing w:line="220" w:lineRule="atLeast"/>
        <w:rPr>
          <w:rFonts w:ascii="Times New Roman" w:hAnsi="Times New Roman"/>
          <w:b/>
          <w:color w:val="auto"/>
          <w:sz w:val="20"/>
        </w:rPr>
      </w:pP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b/>
          <w:color w:val="auto"/>
          <w:sz w:val="20"/>
        </w:rPr>
        <w:t>SUB-SCORE</w:t>
      </w:r>
      <w:r w:rsidRPr="00CD0152">
        <w:rPr>
          <w:rFonts w:ascii="Times New Roman" w:hAnsi="Times New Roman"/>
          <w:b/>
          <w:color w:val="auto"/>
          <w:sz w:val="20"/>
        </w:rPr>
        <w:tab/>
      </w:r>
      <w:r w:rsidRPr="00CD0152">
        <w:rPr>
          <w:rFonts w:ascii="Times New Roman" w:hAnsi="Times New Roman"/>
          <w:color w:val="auto"/>
          <w:sz w:val="20"/>
        </w:rPr>
        <w:tab/>
      </w:r>
      <w:r w:rsidR="000C1850">
        <w:rPr>
          <w:rFonts w:ascii="Times New Roman" w:hAnsi="Times New Roman"/>
          <w:color w:val="auto"/>
          <w:sz w:val="20"/>
        </w:rPr>
        <w:tab/>
      </w:r>
      <w:r w:rsidRPr="00CD0152">
        <w:rPr>
          <w:rFonts w:ascii="Times New Roman" w:hAnsi="Times New Roman"/>
          <w:color w:val="auto"/>
          <w:sz w:val="20"/>
        </w:rPr>
        <w:t xml:space="preserve"> =_____</w:t>
      </w:r>
    </w:p>
    <w:p w14:paraId="10965801" w14:textId="77777777" w:rsidR="008174EF" w:rsidRPr="00CD0152" w:rsidRDefault="008174EF" w:rsidP="008174EF">
      <w:pPr>
        <w:pStyle w:val="Default"/>
        <w:spacing w:line="220" w:lineRule="atLeast"/>
        <w:rPr>
          <w:rFonts w:ascii="Times New Roman" w:hAnsi="Times New Roman"/>
          <w:b/>
          <w:color w:val="auto"/>
          <w:sz w:val="20"/>
        </w:rPr>
      </w:pPr>
    </w:p>
    <w:p w14:paraId="72BAC672" w14:textId="77777777" w:rsidR="008174EF" w:rsidRPr="00CD0152" w:rsidRDefault="008174EF" w:rsidP="008174EF">
      <w:pPr>
        <w:pStyle w:val="Default"/>
        <w:spacing w:line="220" w:lineRule="atLeast"/>
        <w:rPr>
          <w:rFonts w:ascii="Times New Roman" w:hAnsi="Times New Roman"/>
          <w:b/>
          <w:color w:val="auto"/>
          <w:sz w:val="20"/>
        </w:rPr>
      </w:pPr>
      <w:r w:rsidRPr="00CD0152">
        <w:rPr>
          <w:rFonts w:ascii="Times New Roman" w:hAnsi="Times New Roman"/>
          <w:b/>
          <w:color w:val="auto"/>
          <w:sz w:val="20"/>
        </w:rPr>
        <w:tab/>
        <w:t>COLLEGE PREP COURSES:</w:t>
      </w:r>
    </w:p>
    <w:p w14:paraId="025C0A70" w14:textId="77777777"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b/>
          <w:color w:val="auto"/>
          <w:sz w:val="20"/>
        </w:rPr>
        <w:tab/>
      </w:r>
      <w:r w:rsidRPr="00CD0152">
        <w:rPr>
          <w:rFonts w:ascii="Times New Roman" w:hAnsi="Times New Roman"/>
          <w:color w:val="auto"/>
          <w:sz w:val="20"/>
        </w:rPr>
        <w:t xml:space="preserve">(One point for each semester of each college prep class, shown below, </w:t>
      </w:r>
      <w:r w:rsidRPr="00A869C1">
        <w:rPr>
          <w:rFonts w:ascii="Times New Roman" w:hAnsi="Times New Roman"/>
          <w:color w:val="auto"/>
          <w:sz w:val="20"/>
          <w:u w:val="single"/>
        </w:rPr>
        <w:t>but not limited to</w:t>
      </w:r>
      <w:r w:rsidRPr="00CD0152">
        <w:rPr>
          <w:rFonts w:ascii="Times New Roman" w:hAnsi="Times New Roman"/>
          <w:color w:val="auto"/>
          <w:sz w:val="20"/>
        </w:rPr>
        <w:t>,</w:t>
      </w:r>
    </w:p>
    <w:p w14:paraId="20092A74" w14:textId="77777777"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t>through 7th semester)</w:t>
      </w:r>
    </w:p>
    <w:p w14:paraId="1AAE6DBA" w14:textId="77777777" w:rsidR="008174EF" w:rsidRPr="00CD0152" w:rsidRDefault="008174EF" w:rsidP="008174EF">
      <w:pPr>
        <w:pStyle w:val="Default"/>
        <w:spacing w:line="220" w:lineRule="atLeast"/>
        <w:rPr>
          <w:rFonts w:ascii="Times New Roman" w:hAnsi="Times New Roman"/>
          <w:color w:val="auto"/>
          <w:sz w:val="20"/>
        </w:rPr>
      </w:pPr>
    </w:p>
    <w:p w14:paraId="7AA9E6A1" w14:textId="34D4FC04" w:rsidR="00AF506D" w:rsidRDefault="008174EF" w:rsidP="00AF506D">
      <w:pPr>
        <w:pStyle w:val="Default"/>
        <w:spacing w:line="220" w:lineRule="atLeast"/>
        <w:ind w:left="2880" w:hanging="2160"/>
        <w:rPr>
          <w:rFonts w:ascii="Times New Roman" w:hAnsi="Times New Roman"/>
          <w:color w:val="auto"/>
          <w:sz w:val="20"/>
        </w:rPr>
      </w:pPr>
      <w:r w:rsidRPr="00CD0152">
        <w:rPr>
          <w:rFonts w:ascii="Times New Roman" w:hAnsi="Times New Roman"/>
          <w:b/>
          <w:color w:val="auto"/>
          <w:sz w:val="20"/>
        </w:rPr>
        <w:t>ENGLISH</w:t>
      </w:r>
      <w:r w:rsidRPr="00CD0152">
        <w:rPr>
          <w:rFonts w:ascii="Times New Roman" w:hAnsi="Times New Roman"/>
          <w:b/>
          <w:color w:val="auto"/>
          <w:sz w:val="20"/>
        </w:rPr>
        <w:tab/>
      </w:r>
      <w:r w:rsidRPr="00CD0152">
        <w:rPr>
          <w:rFonts w:ascii="Times New Roman" w:hAnsi="Times New Roman"/>
          <w:color w:val="auto"/>
          <w:sz w:val="20"/>
        </w:rPr>
        <w:t xml:space="preserve">American Literature, English Literature, College Prep, </w:t>
      </w:r>
      <w:r w:rsidRPr="00CD0152">
        <w:rPr>
          <w:rFonts w:ascii="Times New Roman" w:hAnsi="Times New Roman"/>
          <w:color w:val="auto"/>
          <w:sz w:val="20"/>
        </w:rPr>
        <w:tab/>
      </w:r>
      <w:r w:rsidR="008D76F2">
        <w:rPr>
          <w:rFonts w:ascii="Times New Roman" w:hAnsi="Times New Roman"/>
          <w:color w:val="auto"/>
          <w:sz w:val="20"/>
        </w:rPr>
        <w:tab/>
      </w:r>
      <w:r w:rsidR="00886233">
        <w:rPr>
          <w:rFonts w:ascii="Times New Roman" w:hAnsi="Times New Roman"/>
          <w:color w:val="auto"/>
          <w:sz w:val="20"/>
        </w:rPr>
        <w:t>_____</w:t>
      </w:r>
      <w:r w:rsidRPr="00CD0152">
        <w:rPr>
          <w:rFonts w:ascii="Times New Roman" w:hAnsi="Times New Roman"/>
          <w:color w:val="auto"/>
          <w:sz w:val="20"/>
        </w:rPr>
        <w:tab/>
      </w:r>
    </w:p>
    <w:p w14:paraId="30B42AEC" w14:textId="41F389FB" w:rsidR="008174EF" w:rsidRPr="00CD0152" w:rsidRDefault="00416866" w:rsidP="00AF506D">
      <w:pPr>
        <w:pStyle w:val="Default"/>
        <w:spacing w:line="220" w:lineRule="atLeast"/>
        <w:ind w:left="2880" w:hanging="2160"/>
        <w:rPr>
          <w:rFonts w:ascii="Times New Roman" w:hAnsi="Times New Roman"/>
          <w:color w:val="auto"/>
          <w:sz w:val="20"/>
        </w:rPr>
      </w:pPr>
      <w:r>
        <w:rPr>
          <w:rFonts w:ascii="Times New Roman" w:hAnsi="Times New Roman"/>
          <w:b/>
          <w:color w:val="auto"/>
          <w:sz w:val="20"/>
        </w:rPr>
        <w:t>LANGUAGE ARTS</w:t>
      </w:r>
      <w:r w:rsidR="008174EF" w:rsidRPr="00CD0152">
        <w:rPr>
          <w:rFonts w:ascii="Times New Roman" w:hAnsi="Times New Roman"/>
          <w:color w:val="auto"/>
          <w:sz w:val="20"/>
        </w:rPr>
        <w:tab/>
        <w:t xml:space="preserve">Creative Writing, Mythology, Advanced Writing, </w:t>
      </w:r>
    </w:p>
    <w:p w14:paraId="0ADF7BFA" w14:textId="77777777"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t>AP English, WWCC English</w:t>
      </w:r>
    </w:p>
    <w:p w14:paraId="3AA3C9F0" w14:textId="77777777" w:rsidR="008174EF" w:rsidRPr="00CD0152" w:rsidRDefault="008174EF" w:rsidP="008174EF">
      <w:pPr>
        <w:pStyle w:val="Default"/>
        <w:spacing w:line="220" w:lineRule="atLeast"/>
        <w:rPr>
          <w:rFonts w:ascii="Times New Roman" w:hAnsi="Times New Roman"/>
          <w:color w:val="auto"/>
          <w:sz w:val="20"/>
        </w:rPr>
      </w:pPr>
    </w:p>
    <w:p w14:paraId="2A551A6C" w14:textId="77777777" w:rsidR="00451508"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r>
      <w:r w:rsidRPr="00CD0152">
        <w:rPr>
          <w:rFonts w:ascii="Times New Roman" w:hAnsi="Times New Roman"/>
          <w:b/>
          <w:color w:val="auto"/>
          <w:sz w:val="20"/>
        </w:rPr>
        <w:t>MATHEMATICS</w:t>
      </w:r>
      <w:r w:rsidRPr="00CD0152">
        <w:rPr>
          <w:rFonts w:ascii="Times New Roman" w:hAnsi="Times New Roman"/>
          <w:b/>
          <w:color w:val="auto"/>
          <w:sz w:val="20"/>
        </w:rPr>
        <w:tab/>
      </w:r>
      <w:r w:rsidRPr="00CD0152">
        <w:rPr>
          <w:rFonts w:ascii="Times New Roman" w:hAnsi="Times New Roman"/>
          <w:color w:val="auto"/>
          <w:sz w:val="20"/>
        </w:rPr>
        <w:t>Advanced Geometry, Algebra II, Adv</w:t>
      </w:r>
      <w:r w:rsidR="00451508">
        <w:rPr>
          <w:rFonts w:ascii="Times New Roman" w:hAnsi="Times New Roman"/>
          <w:color w:val="auto"/>
          <w:sz w:val="20"/>
        </w:rPr>
        <w:t>anced</w:t>
      </w:r>
      <w:r w:rsidRPr="00CD0152">
        <w:rPr>
          <w:rFonts w:ascii="Times New Roman" w:hAnsi="Times New Roman"/>
          <w:color w:val="auto"/>
          <w:sz w:val="20"/>
        </w:rPr>
        <w:t xml:space="preserve"> Alg</w:t>
      </w:r>
      <w:r w:rsidR="00451508">
        <w:rPr>
          <w:rFonts w:ascii="Times New Roman" w:hAnsi="Times New Roman"/>
          <w:color w:val="auto"/>
          <w:sz w:val="20"/>
        </w:rPr>
        <w:t>ebra</w:t>
      </w:r>
      <w:r w:rsidRPr="00CD0152">
        <w:rPr>
          <w:rFonts w:ascii="Times New Roman" w:hAnsi="Times New Roman"/>
          <w:color w:val="auto"/>
          <w:sz w:val="20"/>
        </w:rPr>
        <w:t xml:space="preserve"> II, </w:t>
      </w:r>
    </w:p>
    <w:p w14:paraId="3886C4CB" w14:textId="3570D056" w:rsidR="008174EF" w:rsidRPr="00CD0152" w:rsidRDefault="008174EF" w:rsidP="00DB201B">
      <w:pPr>
        <w:pStyle w:val="Default"/>
        <w:spacing w:line="220" w:lineRule="atLeast"/>
        <w:ind w:left="2160" w:firstLine="720"/>
        <w:rPr>
          <w:rFonts w:ascii="Times New Roman" w:hAnsi="Times New Roman"/>
          <w:color w:val="auto"/>
          <w:sz w:val="20"/>
        </w:rPr>
      </w:pPr>
      <w:r w:rsidRPr="00CD0152">
        <w:rPr>
          <w:rFonts w:ascii="Times New Roman" w:hAnsi="Times New Roman"/>
          <w:color w:val="auto"/>
          <w:sz w:val="20"/>
        </w:rPr>
        <w:t>PreCalc/Trig</w:t>
      </w:r>
      <w:r w:rsidR="00451508">
        <w:rPr>
          <w:rFonts w:ascii="Times New Roman" w:hAnsi="Times New Roman"/>
          <w:color w:val="auto"/>
          <w:sz w:val="20"/>
        </w:rPr>
        <w:t>onometry</w:t>
      </w:r>
      <w:r w:rsidRPr="00CD0152">
        <w:rPr>
          <w:rFonts w:ascii="Times New Roman" w:hAnsi="Times New Roman"/>
          <w:color w:val="auto"/>
          <w:sz w:val="20"/>
        </w:rPr>
        <w:t xml:space="preserve">, </w:t>
      </w:r>
      <w:r w:rsidR="00886233">
        <w:rPr>
          <w:rFonts w:ascii="Times New Roman" w:hAnsi="Times New Roman"/>
          <w:color w:val="auto"/>
          <w:sz w:val="20"/>
        </w:rPr>
        <w:tab/>
      </w:r>
      <w:r w:rsidR="008D76F2">
        <w:rPr>
          <w:rFonts w:ascii="Times New Roman" w:hAnsi="Times New Roman"/>
          <w:color w:val="auto"/>
          <w:sz w:val="20"/>
        </w:rPr>
        <w:tab/>
      </w:r>
      <w:r w:rsidR="00315A5B">
        <w:rPr>
          <w:rFonts w:ascii="Times New Roman" w:hAnsi="Times New Roman"/>
          <w:color w:val="auto"/>
          <w:sz w:val="20"/>
        </w:rPr>
        <w:tab/>
      </w:r>
      <w:r w:rsidR="00315A5B">
        <w:rPr>
          <w:rFonts w:ascii="Times New Roman" w:hAnsi="Times New Roman"/>
          <w:color w:val="auto"/>
          <w:sz w:val="20"/>
        </w:rPr>
        <w:tab/>
      </w:r>
      <w:r w:rsidR="00315A5B">
        <w:rPr>
          <w:rFonts w:ascii="Times New Roman" w:hAnsi="Times New Roman"/>
          <w:color w:val="auto"/>
          <w:sz w:val="20"/>
        </w:rPr>
        <w:tab/>
      </w:r>
      <w:r w:rsidR="00315A5B">
        <w:rPr>
          <w:rFonts w:ascii="Times New Roman" w:hAnsi="Times New Roman"/>
          <w:color w:val="auto"/>
          <w:sz w:val="20"/>
        </w:rPr>
        <w:tab/>
      </w:r>
      <w:r w:rsidR="00886233">
        <w:rPr>
          <w:rFonts w:ascii="Times New Roman" w:hAnsi="Times New Roman"/>
          <w:color w:val="auto"/>
          <w:sz w:val="20"/>
        </w:rPr>
        <w:t>_____</w:t>
      </w:r>
    </w:p>
    <w:p w14:paraId="253879F6" w14:textId="77777777" w:rsidR="008174EF" w:rsidRPr="00CD0152" w:rsidRDefault="008174EF" w:rsidP="008174EF">
      <w:pPr>
        <w:pStyle w:val="Default"/>
        <w:spacing w:line="220" w:lineRule="atLeast"/>
        <w:ind w:left="2160" w:firstLine="720"/>
        <w:rPr>
          <w:rFonts w:ascii="Times New Roman" w:hAnsi="Times New Roman"/>
          <w:color w:val="auto"/>
          <w:sz w:val="20"/>
        </w:rPr>
      </w:pPr>
      <w:r w:rsidRPr="00CD0152">
        <w:rPr>
          <w:rFonts w:ascii="Times New Roman" w:hAnsi="Times New Roman"/>
          <w:color w:val="auto"/>
          <w:sz w:val="20"/>
        </w:rPr>
        <w:t>Algebra III/Trigonometry, AP Calculus, WWCC Math</w:t>
      </w:r>
      <w:r w:rsidRPr="00CD0152">
        <w:rPr>
          <w:rFonts w:ascii="Times New Roman" w:hAnsi="Times New Roman"/>
          <w:color w:val="auto"/>
          <w:sz w:val="20"/>
        </w:rPr>
        <w:tab/>
      </w:r>
    </w:p>
    <w:p w14:paraId="02ABA085" w14:textId="77777777" w:rsidR="008174EF" w:rsidRPr="00CD0152" w:rsidRDefault="008174EF" w:rsidP="008174EF">
      <w:pPr>
        <w:pStyle w:val="Default"/>
        <w:spacing w:line="220" w:lineRule="atLeast"/>
        <w:ind w:left="2160" w:firstLine="720"/>
        <w:rPr>
          <w:rFonts w:ascii="Times New Roman" w:hAnsi="Times New Roman"/>
          <w:color w:val="auto"/>
          <w:sz w:val="20"/>
        </w:rPr>
      </w:pPr>
    </w:p>
    <w:p w14:paraId="0D39D31B" w14:textId="77777777" w:rsidR="008174EF" w:rsidRPr="00CD0152" w:rsidRDefault="0075535F" w:rsidP="008174EF">
      <w:pPr>
        <w:pStyle w:val="Default"/>
        <w:spacing w:line="220" w:lineRule="atLeast"/>
        <w:rPr>
          <w:rFonts w:ascii="Times New Roman" w:hAnsi="Times New Roman"/>
          <w:color w:val="auto"/>
          <w:sz w:val="20"/>
        </w:rPr>
      </w:pPr>
      <w:r w:rsidRPr="00CD0152">
        <w:rPr>
          <w:rFonts w:ascii="Times New Roman" w:hAnsi="Times New Roman"/>
          <w:b/>
          <w:color w:val="auto"/>
          <w:sz w:val="20"/>
        </w:rPr>
        <w:tab/>
      </w:r>
      <w:r w:rsidR="008174EF" w:rsidRPr="00CD0152">
        <w:rPr>
          <w:rFonts w:ascii="Times New Roman" w:hAnsi="Times New Roman"/>
          <w:b/>
          <w:color w:val="auto"/>
          <w:sz w:val="20"/>
        </w:rPr>
        <w:t>SCIENCE</w:t>
      </w:r>
      <w:r w:rsidR="008174EF" w:rsidRPr="00CD0152">
        <w:rPr>
          <w:rFonts w:ascii="Times New Roman" w:hAnsi="Times New Roman"/>
          <w:b/>
          <w:color w:val="auto"/>
          <w:sz w:val="20"/>
        </w:rPr>
        <w:tab/>
      </w:r>
      <w:r w:rsidR="008174EF" w:rsidRPr="00CD0152">
        <w:rPr>
          <w:rFonts w:ascii="Times New Roman" w:hAnsi="Times New Roman"/>
          <w:b/>
          <w:color w:val="auto"/>
          <w:sz w:val="20"/>
        </w:rPr>
        <w:tab/>
      </w:r>
      <w:r w:rsidR="008174EF" w:rsidRPr="00CD0152">
        <w:rPr>
          <w:rFonts w:ascii="Times New Roman" w:hAnsi="Times New Roman"/>
          <w:color w:val="auto"/>
          <w:sz w:val="20"/>
        </w:rPr>
        <w:t xml:space="preserve">Biology 9, Geology, Chemistry, Physics, Biology II AP, </w:t>
      </w:r>
      <w:r w:rsidR="00886233">
        <w:rPr>
          <w:rFonts w:ascii="Times New Roman" w:hAnsi="Times New Roman"/>
          <w:color w:val="auto"/>
          <w:sz w:val="20"/>
        </w:rPr>
        <w:tab/>
      </w:r>
      <w:r w:rsidR="008D76F2">
        <w:rPr>
          <w:rFonts w:ascii="Times New Roman" w:hAnsi="Times New Roman"/>
          <w:color w:val="auto"/>
          <w:sz w:val="20"/>
        </w:rPr>
        <w:tab/>
      </w:r>
      <w:r w:rsidR="00886233">
        <w:rPr>
          <w:rFonts w:ascii="Times New Roman" w:hAnsi="Times New Roman"/>
          <w:color w:val="auto"/>
          <w:sz w:val="20"/>
        </w:rPr>
        <w:t>_____</w:t>
      </w:r>
    </w:p>
    <w:p w14:paraId="7CFBA19A" w14:textId="77777777" w:rsidR="00315A5B" w:rsidRDefault="008174EF" w:rsidP="008174EF">
      <w:pPr>
        <w:pStyle w:val="Default"/>
        <w:spacing w:line="220" w:lineRule="atLeast"/>
        <w:ind w:left="2160" w:firstLine="720"/>
        <w:rPr>
          <w:rFonts w:ascii="Times New Roman" w:hAnsi="Times New Roman"/>
          <w:color w:val="auto"/>
          <w:sz w:val="20"/>
        </w:rPr>
      </w:pPr>
      <w:r w:rsidRPr="00CD0152">
        <w:rPr>
          <w:rFonts w:ascii="Times New Roman" w:hAnsi="Times New Roman"/>
          <w:color w:val="auto"/>
          <w:sz w:val="20"/>
        </w:rPr>
        <w:t>Chemistry II AP, AP Physics C</w:t>
      </w:r>
      <w:r w:rsidR="00315A5B">
        <w:rPr>
          <w:rFonts w:ascii="Times New Roman" w:hAnsi="Times New Roman"/>
          <w:color w:val="auto"/>
          <w:sz w:val="20"/>
        </w:rPr>
        <w:t xml:space="preserve">: Mechanics; Forensics II </w:t>
      </w:r>
    </w:p>
    <w:p w14:paraId="7E645C8B" w14:textId="1DFAF3D3" w:rsidR="008174EF" w:rsidRPr="00CD0152" w:rsidRDefault="008174EF" w:rsidP="008174EF">
      <w:pPr>
        <w:pStyle w:val="Default"/>
        <w:spacing w:line="220" w:lineRule="atLeast"/>
        <w:ind w:left="2160" w:firstLine="720"/>
        <w:rPr>
          <w:rFonts w:ascii="Times New Roman" w:hAnsi="Times New Roman"/>
          <w:color w:val="auto"/>
          <w:sz w:val="20"/>
        </w:rPr>
      </w:pPr>
      <w:r w:rsidRPr="00CD0152">
        <w:rPr>
          <w:rFonts w:ascii="Times New Roman" w:hAnsi="Times New Roman"/>
          <w:color w:val="auto"/>
          <w:sz w:val="20"/>
        </w:rPr>
        <w:t>WWCC Science</w:t>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p>
    <w:p w14:paraId="6B3F37FF" w14:textId="77777777"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r>
      <w:r w:rsidRPr="00CD0152">
        <w:rPr>
          <w:rFonts w:ascii="Times New Roman" w:hAnsi="Times New Roman"/>
          <w:b/>
          <w:color w:val="auto"/>
          <w:sz w:val="20"/>
        </w:rPr>
        <w:t>SOCIAL STUDIES</w:t>
      </w:r>
      <w:r w:rsidRPr="00CD0152">
        <w:rPr>
          <w:rFonts w:ascii="Times New Roman" w:hAnsi="Times New Roman"/>
          <w:b/>
          <w:color w:val="auto"/>
          <w:sz w:val="20"/>
        </w:rPr>
        <w:tab/>
      </w:r>
      <w:r w:rsidRPr="00CD0152">
        <w:rPr>
          <w:rFonts w:ascii="Times New Roman" w:hAnsi="Times New Roman"/>
          <w:color w:val="auto"/>
          <w:sz w:val="20"/>
        </w:rPr>
        <w:t>Current Events, Criminal Justice, Psychology,</w:t>
      </w:r>
      <w:r w:rsidRPr="00CD0152">
        <w:rPr>
          <w:rFonts w:ascii="Times New Roman" w:hAnsi="Times New Roman"/>
          <w:color w:val="auto"/>
          <w:sz w:val="20"/>
        </w:rPr>
        <w:tab/>
      </w:r>
      <w:r w:rsidR="00886233">
        <w:rPr>
          <w:rFonts w:ascii="Times New Roman" w:hAnsi="Times New Roman"/>
          <w:color w:val="auto"/>
          <w:sz w:val="20"/>
        </w:rPr>
        <w:tab/>
      </w:r>
      <w:r w:rsidR="008D76F2">
        <w:rPr>
          <w:rFonts w:ascii="Times New Roman" w:hAnsi="Times New Roman"/>
          <w:color w:val="auto"/>
          <w:sz w:val="20"/>
        </w:rPr>
        <w:tab/>
      </w:r>
      <w:r w:rsidR="00886233">
        <w:rPr>
          <w:rFonts w:ascii="Times New Roman" w:hAnsi="Times New Roman"/>
          <w:color w:val="auto"/>
          <w:sz w:val="20"/>
        </w:rPr>
        <w:t xml:space="preserve"> _____</w:t>
      </w:r>
    </w:p>
    <w:p w14:paraId="735417C3" w14:textId="77777777"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t xml:space="preserve">AP Psychology, AP World History, Intro to Sociology, </w:t>
      </w:r>
    </w:p>
    <w:p w14:paraId="282DB1E8" w14:textId="4D90E579" w:rsidR="00AF506D" w:rsidRPr="00E6067F" w:rsidRDefault="00AF506D" w:rsidP="008174EF">
      <w:pPr>
        <w:pStyle w:val="Default"/>
        <w:spacing w:line="220" w:lineRule="atLeast"/>
        <w:rPr>
          <w:rFonts w:ascii="Times New Roman" w:hAnsi="Times New Roman"/>
          <w:color w:val="000000" w:themeColor="text1"/>
          <w:sz w:val="20"/>
        </w:rPr>
      </w:pP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sidRPr="00E6067F">
        <w:rPr>
          <w:rFonts w:ascii="Times New Roman" w:hAnsi="Times New Roman"/>
          <w:color w:val="000000" w:themeColor="text1"/>
          <w:sz w:val="20"/>
        </w:rPr>
        <w:t>AP U</w:t>
      </w:r>
      <w:r w:rsidR="00315A5B">
        <w:rPr>
          <w:rFonts w:ascii="Times New Roman" w:hAnsi="Times New Roman"/>
          <w:color w:val="000000" w:themeColor="text1"/>
          <w:sz w:val="20"/>
        </w:rPr>
        <w:t xml:space="preserve">nited </w:t>
      </w:r>
      <w:r w:rsidRPr="00E6067F">
        <w:rPr>
          <w:rFonts w:ascii="Times New Roman" w:hAnsi="Times New Roman"/>
          <w:color w:val="000000" w:themeColor="text1"/>
          <w:sz w:val="20"/>
        </w:rPr>
        <w:t>S</w:t>
      </w:r>
      <w:r w:rsidR="00315A5B">
        <w:rPr>
          <w:rFonts w:ascii="Times New Roman" w:hAnsi="Times New Roman"/>
          <w:color w:val="000000" w:themeColor="text1"/>
          <w:sz w:val="20"/>
        </w:rPr>
        <w:t>tates</w:t>
      </w:r>
      <w:r w:rsidRPr="00E6067F">
        <w:rPr>
          <w:rFonts w:ascii="Times New Roman" w:hAnsi="Times New Roman"/>
          <w:color w:val="000000" w:themeColor="text1"/>
          <w:sz w:val="20"/>
        </w:rPr>
        <w:t xml:space="preserve"> Government, AP U</w:t>
      </w:r>
      <w:r w:rsidR="00315A5B">
        <w:rPr>
          <w:rFonts w:ascii="Times New Roman" w:hAnsi="Times New Roman"/>
          <w:color w:val="000000" w:themeColor="text1"/>
          <w:sz w:val="20"/>
        </w:rPr>
        <w:t xml:space="preserve">nited  </w:t>
      </w:r>
      <w:r w:rsidRPr="00E6067F">
        <w:rPr>
          <w:rFonts w:ascii="Times New Roman" w:hAnsi="Times New Roman"/>
          <w:color w:val="000000" w:themeColor="text1"/>
          <w:sz w:val="20"/>
        </w:rPr>
        <w:t>S</w:t>
      </w:r>
      <w:r w:rsidR="00315A5B">
        <w:rPr>
          <w:rFonts w:ascii="Times New Roman" w:hAnsi="Times New Roman"/>
          <w:color w:val="000000" w:themeColor="text1"/>
          <w:sz w:val="20"/>
        </w:rPr>
        <w:t>tates</w:t>
      </w:r>
      <w:r w:rsidRPr="00E6067F">
        <w:rPr>
          <w:rFonts w:ascii="Times New Roman" w:hAnsi="Times New Roman"/>
          <w:color w:val="000000" w:themeColor="text1"/>
          <w:sz w:val="20"/>
        </w:rPr>
        <w:t xml:space="preserve"> History, </w:t>
      </w:r>
    </w:p>
    <w:p w14:paraId="7C2083DB" w14:textId="00843A2F" w:rsidR="008174EF" w:rsidRPr="00E6067F" w:rsidRDefault="00AF506D" w:rsidP="00AF506D">
      <w:pPr>
        <w:pStyle w:val="Default"/>
        <w:spacing w:line="220" w:lineRule="atLeast"/>
        <w:ind w:left="2160" w:firstLine="720"/>
        <w:rPr>
          <w:rFonts w:ascii="Times New Roman" w:hAnsi="Times New Roman"/>
          <w:color w:val="000000" w:themeColor="text1"/>
          <w:sz w:val="20"/>
        </w:rPr>
      </w:pPr>
      <w:r w:rsidRPr="00E6067F">
        <w:rPr>
          <w:rFonts w:ascii="Times New Roman" w:hAnsi="Times New Roman"/>
          <w:color w:val="000000" w:themeColor="text1"/>
          <w:sz w:val="20"/>
        </w:rPr>
        <w:t>AP Human Geography WWCC Social Studies,</w:t>
      </w:r>
    </w:p>
    <w:p w14:paraId="066F57AE" w14:textId="77777777" w:rsidR="008174EF" w:rsidRPr="00CD0152" w:rsidRDefault="008174EF" w:rsidP="008174EF">
      <w:pPr>
        <w:pStyle w:val="Default"/>
        <w:spacing w:line="220" w:lineRule="atLeast"/>
        <w:ind w:left="2160" w:firstLine="720"/>
        <w:rPr>
          <w:rFonts w:ascii="Times New Roman" w:hAnsi="Times New Roman"/>
          <w:color w:val="auto"/>
          <w:sz w:val="20"/>
        </w:rPr>
      </w:pPr>
      <w:r w:rsidRPr="00CD0152">
        <w:rPr>
          <w:rFonts w:ascii="Times New Roman" w:hAnsi="Times New Roman"/>
          <w:color w:val="auto"/>
          <w:sz w:val="20"/>
        </w:rPr>
        <w:t>(2nd, 3rd, and/or 4th elective)</w:t>
      </w:r>
    </w:p>
    <w:p w14:paraId="78837012" w14:textId="77777777"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p>
    <w:p w14:paraId="656F55C7" w14:textId="438E3931"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r>
      <w:r w:rsidR="00416866">
        <w:rPr>
          <w:rFonts w:ascii="Times New Roman" w:hAnsi="Times New Roman"/>
          <w:b/>
          <w:color w:val="auto"/>
          <w:position w:val="6"/>
          <w:sz w:val="20"/>
        </w:rPr>
        <w:t>FOREIGN</w:t>
      </w:r>
      <w:r w:rsidRPr="00CD0152">
        <w:rPr>
          <w:rFonts w:ascii="Times New Roman" w:hAnsi="Times New Roman"/>
          <w:b/>
          <w:color w:val="auto"/>
          <w:position w:val="6"/>
          <w:sz w:val="20"/>
        </w:rPr>
        <w:t xml:space="preserve"> LANGUAGE</w:t>
      </w:r>
      <w:r w:rsidRPr="00CD0152">
        <w:rPr>
          <w:rFonts w:ascii="Times New Roman" w:hAnsi="Times New Roman"/>
          <w:color w:val="auto"/>
          <w:sz w:val="20"/>
        </w:rPr>
        <w:tab/>
        <w:t>2nd, 3rd, and/or 4th years of same language</w:t>
      </w:r>
      <w:r w:rsidR="00886233">
        <w:rPr>
          <w:rFonts w:ascii="Times New Roman" w:hAnsi="Times New Roman"/>
          <w:color w:val="auto"/>
          <w:sz w:val="20"/>
        </w:rPr>
        <w:tab/>
      </w:r>
      <w:r w:rsidR="00886233">
        <w:rPr>
          <w:rFonts w:ascii="Times New Roman" w:hAnsi="Times New Roman"/>
          <w:color w:val="auto"/>
          <w:sz w:val="20"/>
        </w:rPr>
        <w:tab/>
      </w:r>
      <w:r w:rsidR="00886233">
        <w:rPr>
          <w:rFonts w:ascii="Times New Roman" w:hAnsi="Times New Roman"/>
          <w:color w:val="auto"/>
          <w:sz w:val="20"/>
        </w:rPr>
        <w:tab/>
      </w:r>
      <w:r w:rsidR="00886233">
        <w:rPr>
          <w:rFonts w:ascii="Times New Roman" w:hAnsi="Times New Roman"/>
          <w:color w:val="auto"/>
          <w:sz w:val="20"/>
        </w:rPr>
        <w:tab/>
        <w:t>_____</w:t>
      </w:r>
      <w:r w:rsidR="00C50BBB">
        <w:rPr>
          <w:rFonts w:ascii="Times New Roman" w:hAnsi="Times New Roman"/>
          <w:color w:val="auto"/>
          <w:sz w:val="20"/>
        </w:rPr>
        <w:tab/>
      </w:r>
    </w:p>
    <w:p w14:paraId="7B3A9B37" w14:textId="77777777" w:rsidR="008174EF" w:rsidRPr="00CD0152" w:rsidRDefault="008174EF" w:rsidP="008174EF">
      <w:pPr>
        <w:pStyle w:val="Default"/>
        <w:spacing w:line="220" w:lineRule="atLeast"/>
        <w:rPr>
          <w:rFonts w:ascii="Times New Roman" w:hAnsi="Times New Roman"/>
          <w:color w:val="auto"/>
          <w:sz w:val="20"/>
        </w:rPr>
      </w:pPr>
    </w:p>
    <w:p w14:paraId="12618AB7" w14:textId="77777777"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r>
      <w:r w:rsidRPr="00CD0152">
        <w:rPr>
          <w:rFonts w:ascii="Times New Roman" w:hAnsi="Times New Roman"/>
          <w:b/>
          <w:color w:val="auto"/>
          <w:sz w:val="20"/>
        </w:rPr>
        <w:t>ELECTIVES</w:t>
      </w:r>
      <w:r w:rsidRPr="00CD0152">
        <w:rPr>
          <w:rFonts w:ascii="Times New Roman" w:hAnsi="Times New Roman"/>
          <w:b/>
          <w:color w:val="auto"/>
          <w:sz w:val="20"/>
        </w:rPr>
        <w:tab/>
      </w:r>
      <w:r w:rsidRPr="00CD0152">
        <w:rPr>
          <w:rFonts w:ascii="Times New Roman" w:hAnsi="Times New Roman"/>
          <w:color w:val="auto"/>
          <w:sz w:val="20"/>
        </w:rPr>
        <w:tab/>
        <w:t>2nd or 3rd same subject/context course in sequence,</w:t>
      </w:r>
      <w:r w:rsidR="00886233">
        <w:rPr>
          <w:rFonts w:ascii="Times New Roman" w:hAnsi="Times New Roman"/>
          <w:color w:val="auto"/>
          <w:sz w:val="20"/>
        </w:rPr>
        <w:tab/>
      </w:r>
      <w:r w:rsidR="00886233">
        <w:rPr>
          <w:rFonts w:ascii="Times New Roman" w:hAnsi="Times New Roman"/>
          <w:color w:val="auto"/>
          <w:sz w:val="20"/>
        </w:rPr>
        <w:tab/>
      </w:r>
      <w:r w:rsidR="00886233">
        <w:rPr>
          <w:rFonts w:ascii="Times New Roman" w:hAnsi="Times New Roman"/>
          <w:color w:val="auto"/>
          <w:sz w:val="20"/>
        </w:rPr>
        <w:tab/>
        <w:t xml:space="preserve"> _____</w:t>
      </w:r>
    </w:p>
    <w:p w14:paraId="43133A2A" w14:textId="77777777" w:rsidR="008174EF" w:rsidRPr="00CD0152" w:rsidRDefault="008174EF" w:rsidP="008174EF">
      <w:pPr>
        <w:pStyle w:val="Default"/>
        <w:spacing w:line="220" w:lineRule="atLeast"/>
        <w:ind w:left="2160" w:firstLine="720"/>
        <w:rPr>
          <w:rFonts w:ascii="Times New Roman" w:hAnsi="Times New Roman"/>
          <w:color w:val="auto"/>
          <w:sz w:val="20"/>
        </w:rPr>
      </w:pPr>
      <w:r w:rsidRPr="00CD0152">
        <w:rPr>
          <w:rFonts w:ascii="Times New Roman" w:hAnsi="Times New Roman"/>
          <w:b/>
          <w:color w:val="auto"/>
          <w:sz w:val="20"/>
          <w:u w:val="single"/>
        </w:rPr>
        <w:t>NOT</w:t>
      </w:r>
      <w:r w:rsidRPr="00CD0152">
        <w:rPr>
          <w:rFonts w:ascii="Times New Roman" w:hAnsi="Times New Roman"/>
          <w:color w:val="auto"/>
          <w:sz w:val="20"/>
        </w:rPr>
        <w:t xml:space="preserve"> a lst course. (includes WWCC)</w:t>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p>
    <w:p w14:paraId="53AB3320" w14:textId="77777777"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p>
    <w:p w14:paraId="69D5329B" w14:textId="77777777"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p>
    <w:p w14:paraId="3303584C" w14:textId="77777777" w:rsidR="008174EF" w:rsidRPr="00CD0152" w:rsidRDefault="008174EF" w:rsidP="008174EF">
      <w:pPr>
        <w:pStyle w:val="Default"/>
        <w:spacing w:line="220" w:lineRule="atLeast"/>
        <w:rPr>
          <w:rFonts w:ascii="Times New Roman" w:hAnsi="Times New Roman"/>
          <w:color w:val="auto"/>
          <w:sz w:val="20"/>
        </w:rPr>
      </w:pPr>
      <w:r w:rsidRPr="00CD0152">
        <w:rPr>
          <w:rFonts w:ascii="Times New Roman" w:hAnsi="Times New Roman"/>
          <w:color w:val="auto"/>
          <w:sz w:val="20"/>
        </w:rPr>
        <w:tab/>
      </w:r>
      <w:r w:rsidRPr="00CD0152">
        <w:rPr>
          <w:rFonts w:ascii="Times New Roman" w:hAnsi="Times New Roman"/>
          <w:b/>
          <w:color w:val="auto"/>
          <w:sz w:val="20"/>
        </w:rPr>
        <w:t xml:space="preserve">FACULTY ENDORSEMENT     </w:t>
      </w:r>
      <w:r w:rsidRPr="00CD0152">
        <w:rPr>
          <w:rFonts w:ascii="Times New Roman" w:hAnsi="Times New Roman"/>
          <w:color w:val="auto"/>
          <w:sz w:val="20"/>
        </w:rPr>
        <w:t>National Honor Society Member  (5 points)</w:t>
      </w:r>
      <w:r w:rsidRPr="00CD0152">
        <w:rPr>
          <w:rFonts w:ascii="Times New Roman" w:hAnsi="Times New Roman"/>
          <w:color w:val="auto"/>
          <w:sz w:val="20"/>
        </w:rPr>
        <w:tab/>
      </w:r>
      <w:r w:rsidRPr="00CD0152">
        <w:rPr>
          <w:rFonts w:ascii="Times New Roman" w:hAnsi="Times New Roman"/>
          <w:color w:val="auto"/>
          <w:sz w:val="20"/>
        </w:rPr>
        <w:tab/>
      </w:r>
      <w:r w:rsidR="00886233">
        <w:rPr>
          <w:rFonts w:ascii="Times New Roman" w:hAnsi="Times New Roman"/>
          <w:b/>
          <w:color w:val="auto"/>
          <w:sz w:val="20"/>
        </w:rPr>
        <w:tab/>
      </w:r>
      <w:r w:rsidRPr="00CD0152">
        <w:rPr>
          <w:rFonts w:ascii="Times New Roman" w:hAnsi="Times New Roman"/>
          <w:b/>
          <w:color w:val="auto"/>
          <w:sz w:val="20"/>
        </w:rPr>
        <w:t>_____</w:t>
      </w:r>
      <w:r w:rsidRPr="00CD0152">
        <w:rPr>
          <w:rFonts w:ascii="Times New Roman" w:hAnsi="Times New Roman"/>
          <w:color w:val="auto"/>
          <w:sz w:val="20"/>
        </w:rPr>
        <w:tab/>
      </w:r>
    </w:p>
    <w:p w14:paraId="225F3C58" w14:textId="77777777" w:rsidR="008174EF" w:rsidRPr="00CD0152" w:rsidRDefault="008174EF" w:rsidP="008174EF">
      <w:pPr>
        <w:pStyle w:val="Default"/>
        <w:spacing w:line="220" w:lineRule="atLeast"/>
        <w:rPr>
          <w:rFonts w:ascii="Times New Roman" w:hAnsi="Times New Roman"/>
          <w:color w:val="auto"/>
          <w:sz w:val="20"/>
        </w:rPr>
      </w:pPr>
    </w:p>
    <w:p w14:paraId="3A9AC28D" w14:textId="77777777" w:rsidR="008174EF" w:rsidRPr="00CD0152" w:rsidRDefault="008174EF" w:rsidP="008174EF">
      <w:pPr>
        <w:pStyle w:val="Default"/>
        <w:spacing w:line="220" w:lineRule="atLeast"/>
        <w:rPr>
          <w:rFonts w:ascii="Times New Roman" w:hAnsi="Times New Roman"/>
          <w:b/>
          <w:color w:val="auto"/>
          <w:sz w:val="20"/>
        </w:rPr>
      </w:pP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color w:val="auto"/>
          <w:sz w:val="20"/>
        </w:rPr>
        <w:tab/>
      </w:r>
      <w:r w:rsidRPr="00CD0152">
        <w:rPr>
          <w:rFonts w:ascii="Times New Roman" w:hAnsi="Times New Roman"/>
          <w:b/>
          <w:color w:val="auto"/>
          <w:sz w:val="20"/>
        </w:rPr>
        <w:t>SUB-SCORE</w:t>
      </w:r>
      <w:r w:rsidRPr="00CD0152">
        <w:rPr>
          <w:rFonts w:ascii="Times New Roman" w:hAnsi="Times New Roman"/>
          <w:b/>
          <w:color w:val="auto"/>
          <w:sz w:val="20"/>
        </w:rPr>
        <w:tab/>
      </w:r>
      <w:r w:rsidRPr="00CD0152">
        <w:rPr>
          <w:rFonts w:ascii="Times New Roman" w:hAnsi="Times New Roman"/>
          <w:b/>
          <w:color w:val="auto"/>
          <w:sz w:val="20"/>
        </w:rPr>
        <w:tab/>
      </w:r>
      <w:r w:rsidR="00886233">
        <w:rPr>
          <w:rFonts w:ascii="Times New Roman" w:hAnsi="Times New Roman"/>
          <w:b/>
          <w:color w:val="auto"/>
          <w:sz w:val="20"/>
        </w:rPr>
        <w:tab/>
      </w:r>
      <w:r w:rsidRPr="00CD0152">
        <w:rPr>
          <w:rFonts w:ascii="Times New Roman" w:hAnsi="Times New Roman"/>
          <w:b/>
          <w:color w:val="auto"/>
          <w:sz w:val="20"/>
        </w:rPr>
        <w:t>_____</w:t>
      </w:r>
    </w:p>
    <w:p w14:paraId="0500F181" w14:textId="2F286639" w:rsidR="008174EF" w:rsidRPr="00CD0152" w:rsidRDefault="00315A5B" w:rsidP="008174EF">
      <w:pPr>
        <w:pStyle w:val="Default"/>
        <w:spacing w:line="220" w:lineRule="atLeast"/>
        <w:rPr>
          <w:rFonts w:ascii="Times New Roman" w:hAnsi="Times New Roman"/>
          <w:b/>
          <w:color w:val="auto"/>
          <w:sz w:val="20"/>
        </w:rPr>
      </w:pP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sidR="008174EF" w:rsidRPr="00CD0152">
        <w:rPr>
          <w:rFonts w:ascii="Times New Roman" w:hAnsi="Times New Roman"/>
          <w:b/>
          <w:color w:val="auto"/>
          <w:sz w:val="20"/>
        </w:rPr>
        <w:t>TOTAL SCORE</w:t>
      </w:r>
      <w:r w:rsidR="008174EF" w:rsidRPr="00CD0152">
        <w:rPr>
          <w:rFonts w:ascii="Times New Roman" w:hAnsi="Times New Roman"/>
          <w:b/>
          <w:color w:val="auto"/>
          <w:sz w:val="20"/>
        </w:rPr>
        <w:tab/>
      </w:r>
      <w:r w:rsidR="008174EF" w:rsidRPr="00CD0152">
        <w:rPr>
          <w:rFonts w:ascii="Times New Roman" w:hAnsi="Times New Roman"/>
          <w:b/>
          <w:color w:val="auto"/>
          <w:sz w:val="20"/>
        </w:rPr>
        <w:tab/>
      </w:r>
      <w:r w:rsidR="00886233">
        <w:rPr>
          <w:rFonts w:ascii="Times New Roman" w:hAnsi="Times New Roman"/>
          <w:b/>
          <w:color w:val="auto"/>
          <w:sz w:val="20"/>
        </w:rPr>
        <w:tab/>
      </w:r>
      <w:r w:rsidR="008174EF" w:rsidRPr="00CD0152">
        <w:rPr>
          <w:rFonts w:ascii="Times New Roman" w:hAnsi="Times New Roman"/>
          <w:b/>
          <w:color w:val="auto"/>
          <w:sz w:val="20"/>
        </w:rPr>
        <w:t>_____</w:t>
      </w:r>
    </w:p>
    <w:p w14:paraId="103D9C89" w14:textId="77777777" w:rsidR="008174EF" w:rsidRPr="00CD0152" w:rsidRDefault="008174EF" w:rsidP="008174EF">
      <w:pPr>
        <w:pStyle w:val="Default"/>
        <w:spacing w:line="220" w:lineRule="atLeast"/>
        <w:rPr>
          <w:rFonts w:ascii="Times New Roman" w:hAnsi="Times New Roman"/>
          <w:b/>
          <w:color w:val="auto"/>
          <w:sz w:val="20"/>
        </w:rPr>
      </w:pPr>
    </w:p>
    <w:p w14:paraId="26AAEFDD" w14:textId="77777777" w:rsidR="008174EF" w:rsidRPr="00CD0152" w:rsidRDefault="008174EF" w:rsidP="008174EF">
      <w:pPr>
        <w:pStyle w:val="Default"/>
        <w:spacing w:line="220" w:lineRule="atLeast"/>
        <w:rPr>
          <w:rFonts w:ascii="Times New Roman" w:hAnsi="Times New Roman"/>
          <w:b/>
          <w:color w:val="auto"/>
          <w:sz w:val="20"/>
        </w:rPr>
      </w:pPr>
      <w:r w:rsidRPr="00CD0152">
        <w:rPr>
          <w:rFonts w:ascii="Times New Roman" w:hAnsi="Times New Roman"/>
          <w:b/>
          <w:color w:val="auto"/>
          <w:sz w:val="20"/>
        </w:rPr>
        <w:tab/>
        <w:t xml:space="preserve">TIE BREAKER PSAT </w:t>
      </w:r>
      <w:r w:rsidR="000C1850">
        <w:rPr>
          <w:rFonts w:ascii="Times New Roman" w:hAnsi="Times New Roman"/>
          <w:b/>
          <w:color w:val="auto"/>
          <w:sz w:val="20"/>
        </w:rPr>
        <w:t>SELECTION INDEX SCORE</w:t>
      </w:r>
      <w:r w:rsidR="000C1850">
        <w:rPr>
          <w:rFonts w:ascii="Times New Roman" w:hAnsi="Times New Roman"/>
          <w:b/>
          <w:color w:val="auto"/>
          <w:sz w:val="20"/>
        </w:rPr>
        <w:tab/>
      </w:r>
      <w:r w:rsidR="000C1850">
        <w:rPr>
          <w:rFonts w:ascii="Times New Roman" w:hAnsi="Times New Roman"/>
          <w:b/>
          <w:color w:val="auto"/>
          <w:sz w:val="20"/>
        </w:rPr>
        <w:tab/>
      </w:r>
      <w:r w:rsidR="000C1850">
        <w:rPr>
          <w:rFonts w:ascii="Times New Roman" w:hAnsi="Times New Roman"/>
          <w:b/>
          <w:color w:val="auto"/>
          <w:sz w:val="20"/>
        </w:rPr>
        <w:tab/>
      </w:r>
      <w:r w:rsidR="000C1850">
        <w:rPr>
          <w:rFonts w:ascii="Times New Roman" w:hAnsi="Times New Roman"/>
          <w:b/>
          <w:color w:val="auto"/>
          <w:sz w:val="20"/>
        </w:rPr>
        <w:tab/>
      </w:r>
      <w:r w:rsidR="00886233">
        <w:rPr>
          <w:rFonts w:ascii="Times New Roman" w:hAnsi="Times New Roman"/>
          <w:b/>
          <w:color w:val="auto"/>
          <w:sz w:val="20"/>
        </w:rPr>
        <w:tab/>
      </w:r>
      <w:r w:rsidRPr="00CD0152">
        <w:rPr>
          <w:rFonts w:ascii="Times New Roman" w:hAnsi="Times New Roman"/>
          <w:b/>
          <w:color w:val="auto"/>
          <w:sz w:val="20"/>
        </w:rPr>
        <w:t>_____</w:t>
      </w:r>
    </w:p>
    <w:p w14:paraId="2B6031C4" w14:textId="134F3054" w:rsidR="008174EF" w:rsidRPr="00CD0152" w:rsidRDefault="00315A5B" w:rsidP="008174EF">
      <w:pPr>
        <w:pStyle w:val="Default"/>
        <w:spacing w:line="220" w:lineRule="atLeast"/>
        <w:rPr>
          <w:rFonts w:ascii="Times New Roman" w:hAnsi="Times New Roman"/>
          <w:color w:val="auto"/>
          <w:sz w:val="20"/>
        </w:rPr>
      </w:pP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Pr>
          <w:rFonts w:ascii="Times New Roman" w:hAnsi="Times New Roman"/>
          <w:b/>
          <w:color w:val="auto"/>
          <w:sz w:val="20"/>
        </w:rPr>
        <w:tab/>
      </w:r>
      <w:r w:rsidR="008174EF" w:rsidRPr="00CD0152">
        <w:rPr>
          <w:rFonts w:ascii="Times New Roman" w:hAnsi="Times New Roman"/>
          <w:b/>
          <w:color w:val="auto"/>
          <w:sz w:val="20"/>
        </w:rPr>
        <w:t>RANK</w:t>
      </w:r>
      <w:r w:rsidR="008174EF" w:rsidRPr="00CD0152">
        <w:rPr>
          <w:rFonts w:ascii="Times New Roman" w:hAnsi="Times New Roman"/>
          <w:b/>
          <w:color w:val="auto"/>
          <w:sz w:val="20"/>
        </w:rPr>
        <w:tab/>
      </w:r>
      <w:r w:rsidR="008174EF" w:rsidRPr="00CD0152">
        <w:rPr>
          <w:rFonts w:ascii="Times New Roman" w:hAnsi="Times New Roman"/>
          <w:b/>
          <w:color w:val="auto"/>
          <w:sz w:val="20"/>
        </w:rPr>
        <w:tab/>
      </w:r>
    </w:p>
    <w:p w14:paraId="47E986DD" w14:textId="77777777" w:rsidR="00FF542F" w:rsidRDefault="00FF542F" w:rsidP="005927B1">
      <w:pPr>
        <w:pStyle w:val="Heading1"/>
        <w:jc w:val="center"/>
        <w:rPr>
          <w:color w:val="000000" w:themeColor="text1"/>
        </w:rPr>
      </w:pPr>
      <w:bookmarkStart w:id="208" w:name="_Toc347664735"/>
      <w:bookmarkStart w:id="209" w:name="_Toc505160302"/>
    </w:p>
    <w:p w14:paraId="5D285C91" w14:textId="41F0A4A8" w:rsidR="005E10E5" w:rsidRPr="005927B1" w:rsidRDefault="005E10E5" w:rsidP="005927B1">
      <w:pPr>
        <w:pStyle w:val="Heading1"/>
        <w:jc w:val="center"/>
        <w:rPr>
          <w:rFonts w:ascii="Times New Roman" w:hAnsi="Times New Roman"/>
          <w:color w:val="000000" w:themeColor="text1"/>
        </w:rPr>
      </w:pPr>
      <w:r w:rsidRPr="005927B1">
        <w:rPr>
          <w:color w:val="000000" w:themeColor="text1"/>
        </w:rPr>
        <w:t>ENGLISH LANGUAGE ARTS COURSES</w:t>
      </w:r>
      <w:bookmarkEnd w:id="208"/>
      <w:bookmarkEnd w:id="209"/>
    </w:p>
    <w:p w14:paraId="70741F28" w14:textId="77777777" w:rsidR="00BC73E9" w:rsidRPr="00BC73E9" w:rsidRDefault="00BC73E9" w:rsidP="00711C0F">
      <w:pPr>
        <w:pStyle w:val="Default"/>
        <w:tabs>
          <w:tab w:val="left" w:pos="360"/>
          <w:tab w:val="left" w:pos="2900"/>
          <w:tab w:val="left" w:pos="6120"/>
          <w:tab w:val="left" w:pos="8120"/>
        </w:tabs>
        <w:spacing w:line="360" w:lineRule="atLeast"/>
        <w:jc w:val="center"/>
        <w:rPr>
          <w:rFonts w:asciiTheme="majorHAnsi" w:eastAsiaTheme="majorEastAsia" w:hAnsiTheme="majorHAnsi" w:cstheme="majorBidi"/>
          <w:b/>
          <w:bCs/>
          <w:noProof w:val="0"/>
          <w:color w:val="auto"/>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5E10E5" w:rsidRPr="00CD0152" w14:paraId="6A4595DE" w14:textId="77777777" w:rsidTr="00454ACB">
        <w:trPr>
          <w:trHeight w:val="257"/>
        </w:trPr>
        <w:tc>
          <w:tcPr>
            <w:tcW w:w="10431" w:type="dxa"/>
            <w:gridSpan w:val="7"/>
          </w:tcPr>
          <w:p w14:paraId="31DC44BB" w14:textId="0FD56093" w:rsidR="005E10E5" w:rsidRPr="00CD0152" w:rsidRDefault="001F0DA9" w:rsidP="005E10E5">
            <w:pPr>
              <w:tabs>
                <w:tab w:val="left" w:pos="1530"/>
                <w:tab w:val="left" w:pos="2880"/>
                <w:tab w:val="left" w:pos="3960"/>
                <w:tab w:val="left" w:pos="5760"/>
                <w:tab w:val="left" w:pos="8208"/>
              </w:tabs>
              <w:ind w:right="-360"/>
              <w:rPr>
                <w:b/>
                <w:sz w:val="20"/>
              </w:rPr>
            </w:pPr>
            <w:r>
              <w:rPr>
                <w:b/>
                <w:sz w:val="20"/>
              </w:rPr>
              <w:t>Freshman English</w:t>
            </w:r>
          </w:p>
        </w:tc>
      </w:tr>
      <w:tr w:rsidR="005E10E5" w:rsidRPr="00CD0152" w14:paraId="7A0E7CB0" w14:textId="77777777" w:rsidTr="00454ACB">
        <w:trPr>
          <w:trHeight w:val="532"/>
        </w:trPr>
        <w:tc>
          <w:tcPr>
            <w:tcW w:w="1392" w:type="dxa"/>
          </w:tcPr>
          <w:p w14:paraId="0A9360FC" w14:textId="77777777" w:rsidR="005E10E5" w:rsidRPr="00CD0152" w:rsidRDefault="005E10E5" w:rsidP="005E10E5">
            <w:pPr>
              <w:tabs>
                <w:tab w:val="left" w:pos="1530"/>
                <w:tab w:val="left" w:pos="2880"/>
                <w:tab w:val="left" w:pos="3960"/>
                <w:tab w:val="left" w:pos="5760"/>
                <w:tab w:val="left" w:pos="8208"/>
              </w:tabs>
              <w:ind w:right="-360"/>
              <w:rPr>
                <w:sz w:val="20"/>
              </w:rPr>
            </w:pPr>
            <w:r w:rsidRPr="00CD0152">
              <w:rPr>
                <w:sz w:val="20"/>
              </w:rPr>
              <w:t>GRADE: 9</w:t>
            </w:r>
          </w:p>
        </w:tc>
        <w:tc>
          <w:tcPr>
            <w:tcW w:w="1540" w:type="dxa"/>
            <w:gridSpan w:val="2"/>
          </w:tcPr>
          <w:p w14:paraId="52FC5646" w14:textId="77777777" w:rsidR="005E10E5" w:rsidRPr="00CD0152" w:rsidRDefault="005E10E5" w:rsidP="005E10E5">
            <w:pPr>
              <w:tabs>
                <w:tab w:val="left" w:pos="1530"/>
                <w:tab w:val="left" w:pos="2880"/>
                <w:tab w:val="left" w:pos="3960"/>
                <w:tab w:val="left" w:pos="5760"/>
                <w:tab w:val="left" w:pos="8208"/>
              </w:tabs>
              <w:ind w:right="-360"/>
              <w:rPr>
                <w:sz w:val="20"/>
              </w:rPr>
            </w:pPr>
            <w:r w:rsidRPr="00CD0152">
              <w:rPr>
                <w:sz w:val="20"/>
              </w:rPr>
              <w:t>CREDIT: 1</w:t>
            </w:r>
          </w:p>
        </w:tc>
        <w:tc>
          <w:tcPr>
            <w:tcW w:w="1566" w:type="dxa"/>
          </w:tcPr>
          <w:p w14:paraId="35869425" w14:textId="77777777" w:rsidR="005E10E5" w:rsidRPr="00CD0152" w:rsidRDefault="005E10E5" w:rsidP="005E10E5">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6EE2BAF" w14:textId="77777777" w:rsidR="005E10E5" w:rsidRPr="00CD0152" w:rsidRDefault="005E10E5" w:rsidP="005E10E5">
            <w:pPr>
              <w:tabs>
                <w:tab w:val="left" w:pos="1530"/>
                <w:tab w:val="left" w:pos="2880"/>
                <w:tab w:val="left" w:pos="3960"/>
                <w:tab w:val="left" w:pos="5760"/>
                <w:tab w:val="left" w:pos="8208"/>
              </w:tabs>
              <w:ind w:right="-360"/>
              <w:rPr>
                <w:sz w:val="20"/>
              </w:rPr>
            </w:pPr>
            <w:r w:rsidRPr="00CD0152">
              <w:rPr>
                <w:sz w:val="20"/>
              </w:rPr>
              <w:t xml:space="preserve">PREREQUISITE: </w:t>
            </w:r>
            <w:r w:rsidR="00416866">
              <w:rPr>
                <w:sz w:val="20"/>
              </w:rPr>
              <w:t>Not Applicable</w:t>
            </w:r>
          </w:p>
        </w:tc>
      </w:tr>
      <w:tr w:rsidR="005E10E5" w:rsidRPr="00CD0152" w14:paraId="0027D390" w14:textId="77777777" w:rsidTr="00454ACB">
        <w:trPr>
          <w:trHeight w:val="532"/>
        </w:trPr>
        <w:tc>
          <w:tcPr>
            <w:tcW w:w="2784" w:type="dxa"/>
            <w:gridSpan w:val="2"/>
          </w:tcPr>
          <w:p w14:paraId="18D25AE9" w14:textId="77777777" w:rsidR="005E10E5" w:rsidRPr="00CD0152" w:rsidRDefault="005E10E5" w:rsidP="005E10E5">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8F65092" w14:textId="1B57874F" w:rsidR="00C14505" w:rsidRPr="00CD0152" w:rsidRDefault="005E10E5" w:rsidP="005E10E5">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r w:rsidR="00C14505">
              <w:rPr>
                <w:sz w:val="20"/>
              </w:rPr>
              <w:t xml:space="preserve">and </w:t>
            </w:r>
            <w:proofErr w:type="gramStart"/>
            <w:r w:rsidR="00C14505">
              <w:rPr>
                <w:sz w:val="20"/>
              </w:rPr>
              <w:t>Online</w:t>
            </w:r>
            <w:proofErr w:type="gramEnd"/>
          </w:p>
        </w:tc>
        <w:tc>
          <w:tcPr>
            <w:tcW w:w="4776" w:type="dxa"/>
          </w:tcPr>
          <w:p w14:paraId="7C7DC627" w14:textId="77777777" w:rsidR="005E10E5" w:rsidRPr="00CD0152" w:rsidRDefault="005E10E5" w:rsidP="00416866">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5E10E5" w:rsidRPr="00CD0152" w14:paraId="10F8EF67" w14:textId="77777777" w:rsidTr="00454ACB">
        <w:trPr>
          <w:trHeight w:val="275"/>
        </w:trPr>
        <w:tc>
          <w:tcPr>
            <w:tcW w:w="5214" w:type="dxa"/>
            <w:gridSpan w:val="5"/>
          </w:tcPr>
          <w:p w14:paraId="12EBE580" w14:textId="77777777" w:rsidR="005E10E5" w:rsidRPr="00CD0152" w:rsidRDefault="005E10E5" w:rsidP="005E10E5">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7ED01D17" w14:textId="77777777" w:rsidR="005E10E5" w:rsidRPr="00CD0152" w:rsidRDefault="005E10E5" w:rsidP="005E10E5">
            <w:pPr>
              <w:tabs>
                <w:tab w:val="left" w:pos="1530"/>
                <w:tab w:val="left" w:pos="3960"/>
                <w:tab w:val="left" w:pos="4320"/>
                <w:tab w:val="left" w:pos="5760"/>
                <w:tab w:val="left" w:pos="8208"/>
              </w:tabs>
              <w:contextualSpacing/>
              <w:rPr>
                <w:sz w:val="22"/>
                <w:szCs w:val="22"/>
              </w:rPr>
            </w:pPr>
          </w:p>
        </w:tc>
      </w:tr>
      <w:tr w:rsidR="005E10E5" w:rsidRPr="00CD0152" w14:paraId="119BBE5D" w14:textId="77777777" w:rsidTr="00454ACB">
        <w:trPr>
          <w:trHeight w:val="1357"/>
        </w:trPr>
        <w:tc>
          <w:tcPr>
            <w:tcW w:w="10431" w:type="dxa"/>
            <w:gridSpan w:val="7"/>
          </w:tcPr>
          <w:p w14:paraId="7E11CC0D" w14:textId="77777777" w:rsidR="00CA0EC4" w:rsidRDefault="005E10E5" w:rsidP="005E10E5">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39050BA0" w14:textId="60B79667" w:rsidR="005E10E5" w:rsidRPr="00CD0152" w:rsidRDefault="009C464E" w:rsidP="005E10E5">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5E10E5" w:rsidRPr="00CD0152">
              <w:rPr>
                <w:sz w:val="20"/>
              </w:rPr>
              <w:instrText xml:space="preserve"> FORMTEXT </w:instrText>
            </w:r>
            <w:r w:rsidRPr="00CD0152">
              <w:rPr>
                <w:sz w:val="20"/>
              </w:rPr>
            </w:r>
            <w:r w:rsidRPr="00CD0152">
              <w:rPr>
                <w:sz w:val="20"/>
              </w:rPr>
              <w:fldChar w:fldCharType="separate"/>
            </w:r>
            <w:r w:rsidR="005E10E5" w:rsidRPr="00CD0152">
              <w:rPr>
                <w:noProof/>
                <w:sz w:val="20"/>
              </w:rPr>
              <w:t>Students will cite specific pieces of textual evidence to analyze the purpose, deeper meaning, and progression of ideas across a wide variety of texts.  Students will utilize various writing strategies to compose written works in multiple styles and formats, including inquiry-based research. Students will also investigate the language that they encounter daily, distinguishing between simple communication and more complex styles of speaking, to interpret the intended meaning behind diverse manners of expression.</w:t>
            </w:r>
            <w:r w:rsidRPr="00CD0152">
              <w:rPr>
                <w:sz w:val="20"/>
              </w:rPr>
              <w:fldChar w:fldCharType="end"/>
            </w:r>
          </w:p>
        </w:tc>
      </w:tr>
    </w:tbl>
    <w:p w14:paraId="1EE2A2F8" w14:textId="041F2DF6" w:rsidR="002F7316" w:rsidRDefault="002F7316" w:rsidP="00711C0F">
      <w:pPr>
        <w:tabs>
          <w:tab w:val="left" w:pos="2880"/>
          <w:tab w:val="left" w:pos="6048"/>
          <w:tab w:val="left" w:pos="8208"/>
        </w:tabs>
        <w:ind w:right="-360"/>
        <w:rPr>
          <w:b/>
          <w:sz w:val="22"/>
          <w:u w:val="single"/>
        </w:rPr>
      </w:pPr>
    </w:p>
    <w:p w14:paraId="3B32DC95" w14:textId="29450C08" w:rsidR="001F3F66" w:rsidRDefault="001F3F66" w:rsidP="00711C0F">
      <w:pPr>
        <w:tabs>
          <w:tab w:val="left" w:pos="2880"/>
          <w:tab w:val="left" w:pos="6048"/>
          <w:tab w:val="left" w:pos="8208"/>
        </w:tabs>
        <w:ind w:right="-360"/>
        <w:rPr>
          <w:b/>
          <w:sz w:val="22"/>
          <w:u w:val="single"/>
        </w:rPr>
      </w:pPr>
    </w:p>
    <w:p w14:paraId="58EB68D2" w14:textId="77777777" w:rsidR="001F3F66" w:rsidRPr="00CD0152" w:rsidRDefault="001F3F66" w:rsidP="00711C0F">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2F7316" w:rsidRPr="00CD0152" w14:paraId="55A42AAA" w14:textId="77777777" w:rsidTr="00454ACB">
        <w:trPr>
          <w:trHeight w:val="245"/>
        </w:trPr>
        <w:tc>
          <w:tcPr>
            <w:tcW w:w="10431" w:type="dxa"/>
            <w:gridSpan w:val="7"/>
          </w:tcPr>
          <w:p w14:paraId="7792CBDF" w14:textId="4CB0AF4D" w:rsidR="002F7316" w:rsidRPr="00CD0152" w:rsidRDefault="001F0DA9" w:rsidP="002F7316">
            <w:pPr>
              <w:tabs>
                <w:tab w:val="left" w:pos="1530"/>
                <w:tab w:val="left" w:pos="2880"/>
                <w:tab w:val="left" w:pos="3960"/>
                <w:tab w:val="left" w:pos="5760"/>
                <w:tab w:val="left" w:pos="8208"/>
              </w:tabs>
              <w:ind w:right="-360"/>
              <w:rPr>
                <w:b/>
                <w:sz w:val="20"/>
              </w:rPr>
            </w:pPr>
            <w:r>
              <w:rPr>
                <w:b/>
                <w:sz w:val="20"/>
              </w:rPr>
              <w:t>Sophomore English</w:t>
            </w:r>
          </w:p>
        </w:tc>
      </w:tr>
      <w:tr w:rsidR="002F7316" w:rsidRPr="00CD0152" w14:paraId="46E40557" w14:textId="77777777" w:rsidTr="00454ACB">
        <w:trPr>
          <w:trHeight w:val="507"/>
        </w:trPr>
        <w:tc>
          <w:tcPr>
            <w:tcW w:w="1392" w:type="dxa"/>
          </w:tcPr>
          <w:p w14:paraId="160590F4" w14:textId="77777777" w:rsidR="002F7316" w:rsidRPr="00CD0152" w:rsidRDefault="002F7316" w:rsidP="002F7316">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10</w:t>
            </w:r>
            <w:r w:rsidR="009C464E" w:rsidRPr="00CD0152">
              <w:rPr>
                <w:sz w:val="20"/>
              </w:rPr>
              <w:fldChar w:fldCharType="end"/>
            </w:r>
          </w:p>
        </w:tc>
        <w:tc>
          <w:tcPr>
            <w:tcW w:w="1540" w:type="dxa"/>
            <w:gridSpan w:val="2"/>
          </w:tcPr>
          <w:p w14:paraId="6E96A845" w14:textId="77777777" w:rsidR="002F7316" w:rsidRPr="00CD0152" w:rsidRDefault="002F7316" w:rsidP="002F7316">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24C251C9" w14:textId="77777777" w:rsidR="002F7316" w:rsidRPr="00CD0152" w:rsidRDefault="002F7316" w:rsidP="002F7316">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35057F10" w14:textId="77777777" w:rsidR="002F7316" w:rsidRDefault="002F7316" w:rsidP="005630F2">
            <w:pPr>
              <w:tabs>
                <w:tab w:val="left" w:pos="1530"/>
                <w:tab w:val="left" w:pos="2880"/>
                <w:tab w:val="left" w:pos="3960"/>
                <w:tab w:val="left" w:pos="5760"/>
                <w:tab w:val="left" w:pos="8208"/>
              </w:tabs>
              <w:ind w:right="-360"/>
              <w:rPr>
                <w:sz w:val="20"/>
              </w:rPr>
            </w:pPr>
            <w:r w:rsidRPr="00CD0152">
              <w:rPr>
                <w:sz w:val="20"/>
              </w:rPr>
              <w:t xml:space="preserve">PREREQUISITE: </w:t>
            </w:r>
            <w:r w:rsidR="005630F2">
              <w:rPr>
                <w:sz w:val="20"/>
              </w:rPr>
              <w:t xml:space="preserve"> Successful completion of </w:t>
            </w:r>
            <w:r w:rsidR="005630F2" w:rsidRPr="00FF542F">
              <w:rPr>
                <w:sz w:val="20"/>
              </w:rPr>
              <w:t>Freshman English</w:t>
            </w:r>
          </w:p>
          <w:p w14:paraId="16C2B69B" w14:textId="52CB54D8" w:rsidR="005630F2" w:rsidRPr="00CD0152" w:rsidRDefault="005630F2" w:rsidP="005630F2">
            <w:pPr>
              <w:tabs>
                <w:tab w:val="left" w:pos="1530"/>
                <w:tab w:val="left" w:pos="2880"/>
                <w:tab w:val="left" w:pos="3960"/>
                <w:tab w:val="left" w:pos="5760"/>
                <w:tab w:val="left" w:pos="8208"/>
              </w:tabs>
              <w:ind w:right="-360"/>
              <w:rPr>
                <w:sz w:val="20"/>
              </w:rPr>
            </w:pPr>
            <w:r>
              <w:rPr>
                <w:sz w:val="20"/>
              </w:rPr>
              <w:t>requirement</w:t>
            </w:r>
          </w:p>
        </w:tc>
      </w:tr>
      <w:tr w:rsidR="002F7316" w:rsidRPr="00CD0152" w14:paraId="3CD77310" w14:textId="77777777" w:rsidTr="00454ACB">
        <w:trPr>
          <w:trHeight w:val="490"/>
        </w:trPr>
        <w:tc>
          <w:tcPr>
            <w:tcW w:w="2784" w:type="dxa"/>
            <w:gridSpan w:val="2"/>
          </w:tcPr>
          <w:p w14:paraId="34ADBAD0" w14:textId="77777777" w:rsidR="002F7316" w:rsidRPr="00CD0152" w:rsidRDefault="002F7316" w:rsidP="002F7316">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98CB21C" w14:textId="77777777" w:rsidR="002F7316" w:rsidRDefault="002F7316" w:rsidP="002F7316">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07E4A019" w14:textId="15265469" w:rsidR="00C14505" w:rsidRPr="00CD0152" w:rsidRDefault="00C14505" w:rsidP="002F7316">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68DE8D16" w14:textId="77777777" w:rsidR="002F7316" w:rsidRPr="00CD0152" w:rsidRDefault="002F7316" w:rsidP="002F7316">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2F7316" w:rsidRPr="00CD0152" w14:paraId="68841481" w14:textId="77777777" w:rsidTr="00454ACB">
        <w:trPr>
          <w:trHeight w:val="262"/>
        </w:trPr>
        <w:tc>
          <w:tcPr>
            <w:tcW w:w="5214" w:type="dxa"/>
            <w:gridSpan w:val="5"/>
          </w:tcPr>
          <w:p w14:paraId="30660022" w14:textId="77777777" w:rsidR="002F7316" w:rsidRPr="00CD0152" w:rsidRDefault="002F7316" w:rsidP="002F7316">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541FF197" w14:textId="77777777" w:rsidR="002F7316" w:rsidRPr="00CD0152" w:rsidRDefault="002F7316" w:rsidP="002F7316">
            <w:pPr>
              <w:tabs>
                <w:tab w:val="left" w:pos="1530"/>
                <w:tab w:val="left" w:pos="3960"/>
                <w:tab w:val="left" w:pos="4320"/>
                <w:tab w:val="left" w:pos="5760"/>
                <w:tab w:val="left" w:pos="8208"/>
              </w:tabs>
              <w:contextualSpacing/>
              <w:rPr>
                <w:sz w:val="22"/>
                <w:szCs w:val="22"/>
              </w:rPr>
            </w:pPr>
          </w:p>
        </w:tc>
      </w:tr>
      <w:tr w:rsidR="002F7316" w:rsidRPr="00CD0152" w14:paraId="4003BCEF" w14:textId="77777777" w:rsidTr="001F668B">
        <w:trPr>
          <w:trHeight w:val="1241"/>
        </w:trPr>
        <w:tc>
          <w:tcPr>
            <w:tcW w:w="10431" w:type="dxa"/>
            <w:gridSpan w:val="7"/>
          </w:tcPr>
          <w:p w14:paraId="77BE32D8" w14:textId="77777777" w:rsidR="00CA0EC4" w:rsidRDefault="002F7316" w:rsidP="002F7316">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2E139339" w14:textId="0BCDF860" w:rsidR="002F7316" w:rsidRPr="00CD0152" w:rsidRDefault="009C464E" w:rsidP="002F7316">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2F7316" w:rsidRPr="00CD0152">
              <w:rPr>
                <w:sz w:val="20"/>
              </w:rPr>
              <w:instrText xml:space="preserve"> FORMTEXT </w:instrText>
            </w:r>
            <w:r w:rsidRPr="00CD0152">
              <w:rPr>
                <w:sz w:val="20"/>
              </w:rPr>
            </w:r>
            <w:r w:rsidRPr="00CD0152">
              <w:rPr>
                <w:sz w:val="20"/>
              </w:rPr>
              <w:fldChar w:fldCharType="separate"/>
            </w:r>
            <w:r w:rsidR="002F7316" w:rsidRPr="00CD0152">
              <w:rPr>
                <w:noProof/>
                <w:sz w:val="20"/>
              </w:rPr>
              <w:t>Students will analyze multiple perspectives, and characters to deepen their appreciation of literature and interpret their world.  Students will produce original examples of figurative language to add creativity and connotative meaning to their writing.  Students will identify rhetorical language and incorporate it into their own writing.  Students will write accurately using various structures, paying particular attention to blending their own ideas with inquiry-based research.</w:t>
            </w:r>
            <w:r w:rsidRPr="00CD0152">
              <w:rPr>
                <w:sz w:val="20"/>
              </w:rPr>
              <w:fldChar w:fldCharType="end"/>
            </w:r>
          </w:p>
        </w:tc>
      </w:tr>
    </w:tbl>
    <w:p w14:paraId="6A7404BF" w14:textId="0E42AAE7" w:rsidR="002F7316" w:rsidRDefault="002F7316" w:rsidP="00711C0F">
      <w:pPr>
        <w:tabs>
          <w:tab w:val="left" w:pos="2880"/>
          <w:tab w:val="left" w:pos="6048"/>
          <w:tab w:val="left" w:pos="8208"/>
        </w:tabs>
        <w:ind w:right="-360"/>
        <w:rPr>
          <w:b/>
          <w:sz w:val="22"/>
          <w:u w:val="single"/>
        </w:rPr>
      </w:pPr>
    </w:p>
    <w:p w14:paraId="2EA3289A" w14:textId="445956C4" w:rsidR="001F3F66" w:rsidRDefault="001F3F66" w:rsidP="00711C0F">
      <w:pPr>
        <w:tabs>
          <w:tab w:val="left" w:pos="2880"/>
          <w:tab w:val="left" w:pos="6048"/>
          <w:tab w:val="left" w:pos="8208"/>
        </w:tabs>
        <w:ind w:right="-360"/>
        <w:rPr>
          <w:b/>
          <w:sz w:val="22"/>
          <w:u w:val="single"/>
        </w:rPr>
      </w:pPr>
    </w:p>
    <w:p w14:paraId="3262673C" w14:textId="5A2118EE" w:rsidR="001F3F66" w:rsidRDefault="001F3F66" w:rsidP="00711C0F">
      <w:pPr>
        <w:tabs>
          <w:tab w:val="left" w:pos="2880"/>
          <w:tab w:val="left" w:pos="6048"/>
          <w:tab w:val="left" w:pos="8208"/>
        </w:tabs>
        <w:ind w:right="-360"/>
        <w:rPr>
          <w:b/>
          <w:sz w:val="22"/>
          <w:u w:val="single"/>
        </w:rPr>
      </w:pPr>
    </w:p>
    <w:p w14:paraId="42C637BB" w14:textId="77777777" w:rsidR="001F3F66" w:rsidRPr="00CD0152" w:rsidRDefault="001F3F66" w:rsidP="00711C0F">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2F7316" w:rsidRPr="00CD0152" w14:paraId="5E887DCB" w14:textId="77777777" w:rsidTr="00454ACB">
        <w:trPr>
          <w:trHeight w:val="260"/>
        </w:trPr>
        <w:tc>
          <w:tcPr>
            <w:tcW w:w="10431" w:type="dxa"/>
            <w:gridSpan w:val="7"/>
          </w:tcPr>
          <w:p w14:paraId="7FE7111D" w14:textId="77777777" w:rsidR="002F7316" w:rsidRPr="00CD0152" w:rsidRDefault="009C464E" w:rsidP="002F7316">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2F7316" w:rsidRPr="00CD0152">
              <w:rPr>
                <w:b/>
                <w:sz w:val="20"/>
              </w:rPr>
              <w:instrText xml:space="preserve"> FORMTEXT </w:instrText>
            </w:r>
            <w:r w:rsidRPr="00CD0152">
              <w:rPr>
                <w:b/>
                <w:sz w:val="20"/>
              </w:rPr>
            </w:r>
            <w:r w:rsidRPr="00CD0152">
              <w:rPr>
                <w:b/>
                <w:sz w:val="20"/>
              </w:rPr>
              <w:fldChar w:fldCharType="separate"/>
            </w:r>
            <w:r w:rsidR="002F7316" w:rsidRPr="00CD0152">
              <w:rPr>
                <w:b/>
                <w:noProof/>
                <w:sz w:val="20"/>
              </w:rPr>
              <w:t>Junior English</w:t>
            </w:r>
            <w:r w:rsidRPr="00CD0152">
              <w:rPr>
                <w:b/>
                <w:sz w:val="20"/>
              </w:rPr>
              <w:fldChar w:fldCharType="end"/>
            </w:r>
          </w:p>
        </w:tc>
      </w:tr>
      <w:tr w:rsidR="002F7316" w:rsidRPr="00CD0152" w14:paraId="13B5B46B" w14:textId="77777777" w:rsidTr="00454ACB">
        <w:trPr>
          <w:trHeight w:val="539"/>
        </w:trPr>
        <w:tc>
          <w:tcPr>
            <w:tcW w:w="1392" w:type="dxa"/>
          </w:tcPr>
          <w:p w14:paraId="354EC31E" w14:textId="77777777" w:rsidR="002F7316" w:rsidRPr="00CD0152" w:rsidRDefault="002F7316" w:rsidP="002F7316">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11</w:t>
            </w:r>
            <w:r w:rsidR="009C464E" w:rsidRPr="00CD0152">
              <w:rPr>
                <w:sz w:val="20"/>
              </w:rPr>
              <w:fldChar w:fldCharType="end"/>
            </w:r>
          </w:p>
        </w:tc>
        <w:tc>
          <w:tcPr>
            <w:tcW w:w="1540" w:type="dxa"/>
            <w:gridSpan w:val="2"/>
          </w:tcPr>
          <w:p w14:paraId="29A01EBB" w14:textId="77777777" w:rsidR="002F7316" w:rsidRPr="00CD0152" w:rsidRDefault="002F7316" w:rsidP="002F7316">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EC7B4AF" w14:textId="77777777" w:rsidR="002F7316" w:rsidRPr="00CD0152" w:rsidRDefault="002F7316" w:rsidP="002F7316">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E6BAC16" w14:textId="43457EDF" w:rsidR="002F7316" w:rsidRPr="00CD0152" w:rsidRDefault="002F7316" w:rsidP="002F7316">
            <w:pPr>
              <w:tabs>
                <w:tab w:val="left" w:pos="1530"/>
                <w:tab w:val="left" w:pos="2880"/>
                <w:tab w:val="left" w:pos="3960"/>
                <w:tab w:val="left" w:pos="5760"/>
                <w:tab w:val="left" w:pos="8208"/>
              </w:tabs>
              <w:ind w:right="-360"/>
              <w:rPr>
                <w:sz w:val="20"/>
              </w:rPr>
            </w:pPr>
            <w:r w:rsidRPr="00CD0152">
              <w:rPr>
                <w:sz w:val="20"/>
              </w:rPr>
              <w:t xml:space="preserve">PREREQUISITE: </w:t>
            </w:r>
            <w:r w:rsidR="00DB006E">
              <w:rPr>
                <w:sz w:val="20"/>
              </w:rPr>
              <w:t>Successful completion of Sophomore English</w:t>
            </w:r>
          </w:p>
        </w:tc>
      </w:tr>
      <w:tr w:rsidR="002F7316" w:rsidRPr="00CD0152" w14:paraId="54AAC41A" w14:textId="77777777" w:rsidTr="00454ACB">
        <w:trPr>
          <w:trHeight w:val="521"/>
        </w:trPr>
        <w:tc>
          <w:tcPr>
            <w:tcW w:w="2784" w:type="dxa"/>
            <w:gridSpan w:val="2"/>
          </w:tcPr>
          <w:p w14:paraId="3CD719FA" w14:textId="77777777" w:rsidR="002F7316" w:rsidRPr="00CD0152" w:rsidRDefault="002F7316" w:rsidP="002F7316">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264D189" w14:textId="77777777" w:rsidR="002F7316" w:rsidRDefault="002F7316" w:rsidP="002F7316">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230C7300" w14:textId="085F1A22" w:rsidR="00C14505" w:rsidRPr="00CD0152" w:rsidRDefault="009E663F" w:rsidP="002F7316">
            <w:pPr>
              <w:tabs>
                <w:tab w:val="left" w:pos="1530"/>
                <w:tab w:val="left" w:pos="3960"/>
                <w:tab w:val="left" w:pos="4320"/>
                <w:tab w:val="left" w:pos="5760"/>
                <w:tab w:val="left" w:pos="8208"/>
              </w:tabs>
              <w:contextualSpacing/>
              <w:rPr>
                <w:sz w:val="20"/>
              </w:rPr>
            </w:pPr>
            <w:r>
              <w:rPr>
                <w:sz w:val="20"/>
              </w:rPr>
              <w:t>a</w:t>
            </w:r>
            <w:r w:rsidR="00C14505">
              <w:rPr>
                <w:sz w:val="20"/>
              </w:rPr>
              <w:t xml:space="preserve">nd </w:t>
            </w:r>
            <w:proofErr w:type="gramStart"/>
            <w:r w:rsidR="00C14505">
              <w:rPr>
                <w:sz w:val="20"/>
              </w:rPr>
              <w:t>Online</w:t>
            </w:r>
            <w:proofErr w:type="gramEnd"/>
          </w:p>
        </w:tc>
        <w:tc>
          <w:tcPr>
            <w:tcW w:w="4776" w:type="dxa"/>
          </w:tcPr>
          <w:p w14:paraId="2FA47F0C" w14:textId="77777777" w:rsidR="002F7316" w:rsidRPr="00CD0152" w:rsidRDefault="002F7316" w:rsidP="002F7316">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2F7316" w:rsidRPr="00CD0152" w14:paraId="4376B3CF" w14:textId="77777777" w:rsidTr="00454ACB">
        <w:trPr>
          <w:trHeight w:val="298"/>
        </w:trPr>
        <w:tc>
          <w:tcPr>
            <w:tcW w:w="5214" w:type="dxa"/>
            <w:gridSpan w:val="5"/>
          </w:tcPr>
          <w:p w14:paraId="363203FF" w14:textId="77777777" w:rsidR="002F7316" w:rsidRPr="00CD0152" w:rsidRDefault="002F7316" w:rsidP="002F7316">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37D00C5A" w14:textId="77777777" w:rsidR="002F7316" w:rsidRPr="00CD0152" w:rsidRDefault="002F7316" w:rsidP="002F7316">
            <w:pPr>
              <w:tabs>
                <w:tab w:val="left" w:pos="1530"/>
                <w:tab w:val="left" w:pos="3960"/>
                <w:tab w:val="left" w:pos="4320"/>
                <w:tab w:val="left" w:pos="5760"/>
                <w:tab w:val="left" w:pos="8208"/>
              </w:tabs>
              <w:contextualSpacing/>
              <w:rPr>
                <w:sz w:val="22"/>
                <w:szCs w:val="22"/>
              </w:rPr>
            </w:pPr>
          </w:p>
        </w:tc>
      </w:tr>
      <w:tr w:rsidR="002F7316" w:rsidRPr="00CD0152" w14:paraId="23B9E795" w14:textId="77777777" w:rsidTr="00454ACB">
        <w:trPr>
          <w:trHeight w:val="837"/>
        </w:trPr>
        <w:tc>
          <w:tcPr>
            <w:tcW w:w="10431" w:type="dxa"/>
            <w:gridSpan w:val="7"/>
          </w:tcPr>
          <w:p w14:paraId="72063520" w14:textId="77777777" w:rsidR="00CA0EC4" w:rsidRDefault="002F7316" w:rsidP="002F7316">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3BDCE13E" w14:textId="56B17C9B" w:rsidR="002F7316" w:rsidRPr="00CD0152" w:rsidRDefault="009C464E" w:rsidP="002F7316">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2F7316" w:rsidRPr="00CD0152">
              <w:rPr>
                <w:sz w:val="20"/>
              </w:rPr>
              <w:instrText xml:space="preserve"> FORMTEXT </w:instrText>
            </w:r>
            <w:r w:rsidRPr="00CD0152">
              <w:rPr>
                <w:sz w:val="20"/>
              </w:rPr>
            </w:r>
            <w:r w:rsidRPr="00CD0152">
              <w:rPr>
                <w:sz w:val="20"/>
              </w:rPr>
              <w:fldChar w:fldCharType="separate"/>
            </w:r>
            <w:r w:rsidR="002F7316" w:rsidRPr="00CD0152">
              <w:rPr>
                <w:noProof/>
                <w:sz w:val="20"/>
              </w:rPr>
              <w:t>Students will analyze literature from key eras and genres to evaluate the choices authors made in their compositions.  Students will compose writings in a variety of modes in order to evaluate authors in terms of their individual styles and effectiveness.</w:t>
            </w:r>
            <w:r w:rsidRPr="00CD0152">
              <w:rPr>
                <w:sz w:val="20"/>
              </w:rPr>
              <w:fldChar w:fldCharType="end"/>
            </w:r>
          </w:p>
        </w:tc>
      </w:tr>
    </w:tbl>
    <w:p w14:paraId="2DF613B9" w14:textId="4954CF88" w:rsidR="002F7316" w:rsidRDefault="002F7316" w:rsidP="00711C0F">
      <w:pPr>
        <w:tabs>
          <w:tab w:val="left" w:pos="4320"/>
          <w:tab w:val="left" w:pos="6048"/>
          <w:tab w:val="left" w:pos="8208"/>
        </w:tabs>
        <w:contextualSpacing/>
        <w:rPr>
          <w:b/>
          <w:sz w:val="22"/>
          <w:szCs w:val="22"/>
          <w:u w:val="single"/>
        </w:rPr>
      </w:pPr>
    </w:p>
    <w:p w14:paraId="55AA8300" w14:textId="097074BD" w:rsidR="001F3F66" w:rsidRDefault="001F3F66" w:rsidP="00711C0F">
      <w:pPr>
        <w:tabs>
          <w:tab w:val="left" w:pos="4320"/>
          <w:tab w:val="left" w:pos="6048"/>
          <w:tab w:val="left" w:pos="8208"/>
        </w:tabs>
        <w:contextualSpacing/>
        <w:rPr>
          <w:b/>
          <w:sz w:val="22"/>
          <w:szCs w:val="22"/>
          <w:u w:val="single"/>
        </w:rPr>
      </w:pPr>
    </w:p>
    <w:p w14:paraId="3A3B330E" w14:textId="0C226300" w:rsidR="001F3F66" w:rsidRDefault="001F3F66" w:rsidP="00711C0F">
      <w:pPr>
        <w:tabs>
          <w:tab w:val="left" w:pos="4320"/>
          <w:tab w:val="left" w:pos="6048"/>
          <w:tab w:val="left" w:pos="8208"/>
        </w:tabs>
        <w:contextualSpacing/>
        <w:rPr>
          <w:b/>
          <w:sz w:val="22"/>
          <w:szCs w:val="22"/>
          <w:u w:val="single"/>
        </w:rPr>
      </w:pPr>
    </w:p>
    <w:p w14:paraId="1E3CB258" w14:textId="1992AE6A" w:rsidR="001F3F66" w:rsidRDefault="001F3F66" w:rsidP="00711C0F">
      <w:pPr>
        <w:tabs>
          <w:tab w:val="left" w:pos="4320"/>
          <w:tab w:val="left" w:pos="6048"/>
          <w:tab w:val="left" w:pos="8208"/>
        </w:tabs>
        <w:contextualSpacing/>
        <w:rPr>
          <w:b/>
          <w:sz w:val="22"/>
          <w:szCs w:val="22"/>
          <w:u w:val="single"/>
        </w:rPr>
      </w:pPr>
    </w:p>
    <w:p w14:paraId="2B39E72F" w14:textId="6766C545" w:rsidR="001F3F66" w:rsidRDefault="001F3F66" w:rsidP="00711C0F">
      <w:pPr>
        <w:tabs>
          <w:tab w:val="left" w:pos="4320"/>
          <w:tab w:val="left" w:pos="6048"/>
          <w:tab w:val="left" w:pos="8208"/>
        </w:tabs>
        <w:contextualSpacing/>
        <w:rPr>
          <w:b/>
          <w:sz w:val="22"/>
          <w:szCs w:val="22"/>
          <w:u w:val="single"/>
        </w:rPr>
      </w:pPr>
    </w:p>
    <w:p w14:paraId="6CAAE80B" w14:textId="7394D120" w:rsidR="001F3F66" w:rsidRDefault="001F3F66" w:rsidP="00711C0F">
      <w:pPr>
        <w:tabs>
          <w:tab w:val="left" w:pos="4320"/>
          <w:tab w:val="left" w:pos="6048"/>
          <w:tab w:val="left" w:pos="8208"/>
        </w:tabs>
        <w:contextualSpacing/>
        <w:rPr>
          <w:b/>
          <w:sz w:val="22"/>
          <w:szCs w:val="22"/>
          <w:u w:val="single"/>
        </w:rPr>
      </w:pPr>
    </w:p>
    <w:p w14:paraId="2F279E74" w14:textId="1DF69C4A" w:rsidR="001F3F66" w:rsidRDefault="001F3F66" w:rsidP="00711C0F">
      <w:pPr>
        <w:tabs>
          <w:tab w:val="left" w:pos="4320"/>
          <w:tab w:val="left" w:pos="6048"/>
          <w:tab w:val="left" w:pos="8208"/>
        </w:tabs>
        <w:contextualSpacing/>
        <w:rPr>
          <w:b/>
          <w:sz w:val="22"/>
          <w:szCs w:val="22"/>
          <w:u w:val="single"/>
        </w:rPr>
      </w:pPr>
    </w:p>
    <w:p w14:paraId="18D675B0" w14:textId="4A0DC6AA" w:rsidR="001F3F66" w:rsidRDefault="001F3F66" w:rsidP="00711C0F">
      <w:pPr>
        <w:tabs>
          <w:tab w:val="left" w:pos="4320"/>
          <w:tab w:val="left" w:pos="6048"/>
          <w:tab w:val="left" w:pos="8208"/>
        </w:tabs>
        <w:contextualSpacing/>
        <w:rPr>
          <w:b/>
          <w:sz w:val="22"/>
          <w:szCs w:val="22"/>
          <w:u w:val="single"/>
        </w:rPr>
      </w:pPr>
    </w:p>
    <w:p w14:paraId="0D8B3550" w14:textId="57A9D0B3" w:rsidR="001F3F66" w:rsidRDefault="001F3F66" w:rsidP="00711C0F">
      <w:pPr>
        <w:tabs>
          <w:tab w:val="left" w:pos="4320"/>
          <w:tab w:val="left" w:pos="6048"/>
          <w:tab w:val="left" w:pos="8208"/>
        </w:tabs>
        <w:contextualSpacing/>
        <w:rPr>
          <w:b/>
          <w:sz w:val="22"/>
          <w:szCs w:val="22"/>
          <w:u w:val="single"/>
        </w:rPr>
      </w:pPr>
    </w:p>
    <w:p w14:paraId="28B84483" w14:textId="77777777" w:rsidR="00B14A41" w:rsidRDefault="00B14A41" w:rsidP="00711C0F">
      <w:pPr>
        <w:tabs>
          <w:tab w:val="left" w:pos="4320"/>
          <w:tab w:val="left" w:pos="6048"/>
          <w:tab w:val="left" w:pos="8208"/>
        </w:tabs>
        <w:contextualSpacing/>
        <w:rPr>
          <w:b/>
          <w:sz w:val="22"/>
          <w:szCs w:val="22"/>
          <w:u w:val="single"/>
        </w:rPr>
      </w:pPr>
    </w:p>
    <w:p w14:paraId="65C3AE17" w14:textId="77777777" w:rsidR="001F3F66" w:rsidRPr="00720866" w:rsidRDefault="001F3F66" w:rsidP="00711C0F">
      <w:pPr>
        <w:tabs>
          <w:tab w:val="left" w:pos="4320"/>
          <w:tab w:val="left" w:pos="6048"/>
          <w:tab w:val="left" w:pos="8208"/>
        </w:tabs>
        <w:contextualSpacing/>
        <w:rPr>
          <w:b/>
          <w:sz w:val="22"/>
          <w:szCs w:val="22"/>
          <w:u w:val="single"/>
        </w:rPr>
      </w:pPr>
    </w:p>
    <w:tbl>
      <w:tblPr>
        <w:tblStyle w:val="TableGrid"/>
        <w:tblW w:w="10432" w:type="dxa"/>
        <w:tblInd w:w="108" w:type="dxa"/>
        <w:tblLook w:val="04A0" w:firstRow="1" w:lastRow="0" w:firstColumn="1" w:lastColumn="0" w:noHBand="0" w:noVBand="1"/>
      </w:tblPr>
      <w:tblGrid>
        <w:gridCol w:w="2633"/>
        <w:gridCol w:w="1141"/>
        <w:gridCol w:w="255"/>
        <w:gridCol w:w="1424"/>
        <w:gridCol w:w="470"/>
        <w:gridCol w:w="360"/>
        <w:gridCol w:w="4149"/>
      </w:tblGrid>
      <w:tr w:rsidR="00C47B9C" w:rsidRPr="00CD0152" w14:paraId="6E444B3E" w14:textId="77777777" w:rsidTr="00454ACB">
        <w:trPr>
          <w:trHeight w:val="239"/>
        </w:trPr>
        <w:tc>
          <w:tcPr>
            <w:tcW w:w="10432" w:type="dxa"/>
            <w:gridSpan w:val="7"/>
          </w:tcPr>
          <w:p w14:paraId="545F7CD1" w14:textId="77777777" w:rsidR="00C47B9C" w:rsidRPr="00CD0152" w:rsidRDefault="00C655A1" w:rsidP="00C47B9C">
            <w:pPr>
              <w:tabs>
                <w:tab w:val="left" w:pos="1530"/>
                <w:tab w:val="left" w:pos="2880"/>
                <w:tab w:val="left" w:pos="3960"/>
                <w:tab w:val="left" w:pos="5760"/>
                <w:tab w:val="left" w:pos="8208"/>
              </w:tabs>
              <w:ind w:right="-360"/>
              <w:rPr>
                <w:b/>
                <w:sz w:val="20"/>
              </w:rPr>
            </w:pPr>
            <w:r w:rsidRPr="00CD0152">
              <w:rPr>
                <w:b/>
                <w:sz w:val="20"/>
              </w:rPr>
              <w:t>American Literature</w:t>
            </w:r>
          </w:p>
        </w:tc>
      </w:tr>
      <w:tr w:rsidR="00C47B9C" w:rsidRPr="00CD0152" w14:paraId="0576624F" w14:textId="77777777" w:rsidTr="00454ACB">
        <w:trPr>
          <w:trHeight w:val="734"/>
        </w:trPr>
        <w:tc>
          <w:tcPr>
            <w:tcW w:w="2633" w:type="dxa"/>
          </w:tcPr>
          <w:p w14:paraId="4D078A40" w14:textId="77777777" w:rsidR="00C47B9C" w:rsidRPr="00CD0152" w:rsidRDefault="00C47B9C" w:rsidP="00C47B9C">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11-12</w:t>
            </w:r>
            <w:r w:rsidR="009C464E" w:rsidRPr="00CD0152">
              <w:rPr>
                <w:sz w:val="20"/>
              </w:rPr>
              <w:fldChar w:fldCharType="end"/>
            </w:r>
          </w:p>
        </w:tc>
        <w:tc>
          <w:tcPr>
            <w:tcW w:w="1396" w:type="dxa"/>
            <w:gridSpan w:val="2"/>
          </w:tcPr>
          <w:p w14:paraId="354F957D" w14:textId="77777777" w:rsidR="00C47B9C" w:rsidRPr="00CD0152" w:rsidRDefault="00C47B9C" w:rsidP="00C47B9C">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424" w:type="dxa"/>
          </w:tcPr>
          <w:p w14:paraId="4926A6E3" w14:textId="77777777" w:rsidR="00C47B9C" w:rsidRPr="00CD0152" w:rsidRDefault="00C47B9C" w:rsidP="00C47B9C">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979" w:type="dxa"/>
            <w:gridSpan w:val="3"/>
          </w:tcPr>
          <w:p w14:paraId="68AC90D2" w14:textId="77777777" w:rsidR="00CA0EC4" w:rsidRDefault="00C47B9C" w:rsidP="00F051AE">
            <w:pPr>
              <w:tabs>
                <w:tab w:val="left" w:pos="1530"/>
                <w:tab w:val="left" w:pos="2880"/>
                <w:tab w:val="left" w:pos="3960"/>
                <w:tab w:val="left" w:pos="5760"/>
                <w:tab w:val="left" w:pos="8208"/>
              </w:tabs>
              <w:ind w:right="-360"/>
              <w:rPr>
                <w:sz w:val="20"/>
              </w:rPr>
            </w:pPr>
            <w:r w:rsidRPr="00CD0152">
              <w:rPr>
                <w:sz w:val="20"/>
              </w:rPr>
              <w:t xml:space="preserve">PREREQUISITE: </w:t>
            </w:r>
            <w:r w:rsidR="00DB006E">
              <w:rPr>
                <w:sz w:val="20"/>
              </w:rPr>
              <w:t xml:space="preserve">Successful completion of Sophomore English with a B average and recommendation of </w:t>
            </w:r>
          </w:p>
          <w:p w14:paraId="14F49149" w14:textId="71F1EA0B" w:rsidR="00C47B9C" w:rsidRPr="00CD0152" w:rsidRDefault="00DB006E" w:rsidP="00F051AE">
            <w:pPr>
              <w:tabs>
                <w:tab w:val="left" w:pos="1530"/>
                <w:tab w:val="left" w:pos="2880"/>
                <w:tab w:val="left" w:pos="3960"/>
                <w:tab w:val="left" w:pos="5760"/>
                <w:tab w:val="left" w:pos="8208"/>
              </w:tabs>
              <w:ind w:right="-360"/>
              <w:rPr>
                <w:noProof/>
                <w:sz w:val="20"/>
              </w:rPr>
            </w:pPr>
            <w:r>
              <w:rPr>
                <w:sz w:val="20"/>
              </w:rPr>
              <w:t>Sophomore English</w:t>
            </w:r>
            <w:r w:rsidR="007022DF">
              <w:rPr>
                <w:sz w:val="20"/>
              </w:rPr>
              <w:t xml:space="preserve"> teacher.</w:t>
            </w:r>
          </w:p>
        </w:tc>
      </w:tr>
      <w:tr w:rsidR="00C47B9C" w:rsidRPr="00CD0152" w14:paraId="33055E1F" w14:textId="77777777" w:rsidTr="00454ACB">
        <w:trPr>
          <w:trHeight w:val="478"/>
        </w:trPr>
        <w:tc>
          <w:tcPr>
            <w:tcW w:w="3774" w:type="dxa"/>
            <w:gridSpan w:val="2"/>
          </w:tcPr>
          <w:p w14:paraId="29A61A70" w14:textId="77777777" w:rsidR="00C47B9C" w:rsidRPr="00CD0152" w:rsidRDefault="00C47B9C" w:rsidP="00C47B9C">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509" w:type="dxa"/>
            <w:gridSpan w:val="4"/>
          </w:tcPr>
          <w:p w14:paraId="6450F4D4" w14:textId="77777777" w:rsidR="00C47B9C" w:rsidRPr="00CD0152" w:rsidRDefault="00C47B9C" w:rsidP="00C47B9C">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149" w:type="dxa"/>
          </w:tcPr>
          <w:p w14:paraId="10CD676C" w14:textId="77777777" w:rsidR="00C47B9C" w:rsidRPr="00CD0152" w:rsidRDefault="00C47B9C" w:rsidP="00C47B9C">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C47B9C" w:rsidRPr="00CD0152" w14:paraId="61488C8F" w14:textId="77777777" w:rsidTr="00454ACB">
        <w:trPr>
          <w:trHeight w:val="273"/>
        </w:trPr>
        <w:tc>
          <w:tcPr>
            <w:tcW w:w="5923" w:type="dxa"/>
            <w:gridSpan w:val="5"/>
          </w:tcPr>
          <w:p w14:paraId="6FF89477" w14:textId="77777777" w:rsidR="00C47B9C" w:rsidRPr="00CD0152" w:rsidRDefault="00C47B9C" w:rsidP="00C47B9C">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509" w:type="dxa"/>
            <w:gridSpan w:val="2"/>
          </w:tcPr>
          <w:p w14:paraId="2E6484D4" w14:textId="77777777" w:rsidR="00C47B9C" w:rsidRPr="00CD0152" w:rsidRDefault="00C47B9C" w:rsidP="00C47B9C">
            <w:pPr>
              <w:tabs>
                <w:tab w:val="left" w:pos="1530"/>
                <w:tab w:val="left" w:pos="3960"/>
                <w:tab w:val="left" w:pos="4320"/>
                <w:tab w:val="left" w:pos="5760"/>
                <w:tab w:val="left" w:pos="8208"/>
              </w:tabs>
              <w:contextualSpacing/>
              <w:rPr>
                <w:sz w:val="22"/>
                <w:szCs w:val="22"/>
              </w:rPr>
            </w:pPr>
          </w:p>
        </w:tc>
      </w:tr>
      <w:tr w:rsidR="00C47B9C" w:rsidRPr="00CD0152" w14:paraId="7585CB01" w14:textId="77777777" w:rsidTr="00454ACB">
        <w:trPr>
          <w:trHeight w:val="768"/>
        </w:trPr>
        <w:tc>
          <w:tcPr>
            <w:tcW w:w="10432" w:type="dxa"/>
            <w:gridSpan w:val="7"/>
          </w:tcPr>
          <w:p w14:paraId="39BDAA3F" w14:textId="77777777" w:rsidR="00CA0EC4" w:rsidRDefault="00C47B9C" w:rsidP="00C47B9C">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37453818" w14:textId="7330FF43" w:rsidR="00C47B9C" w:rsidRPr="00CD0152" w:rsidRDefault="009C464E" w:rsidP="00C47B9C">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C47B9C" w:rsidRPr="00CD0152">
              <w:rPr>
                <w:sz w:val="20"/>
              </w:rPr>
              <w:instrText xml:space="preserve"> FORMTEXT </w:instrText>
            </w:r>
            <w:r w:rsidRPr="00CD0152">
              <w:rPr>
                <w:sz w:val="20"/>
              </w:rPr>
            </w:r>
            <w:r w:rsidRPr="00CD0152">
              <w:rPr>
                <w:sz w:val="20"/>
              </w:rPr>
              <w:fldChar w:fldCharType="separate"/>
            </w:r>
            <w:r w:rsidR="00BA3807" w:rsidRPr="00CD0152">
              <w:rPr>
                <w:noProof/>
                <w:sz w:val="20"/>
              </w:rPr>
              <w:t xml:space="preserve">Students will analyze American </w:t>
            </w:r>
            <w:r w:rsidR="005D78A3">
              <w:rPr>
                <w:noProof/>
                <w:sz w:val="20"/>
              </w:rPr>
              <w:t>L</w:t>
            </w:r>
            <w:r w:rsidR="00BA3807" w:rsidRPr="00CD0152">
              <w:rPr>
                <w:noProof/>
                <w:sz w:val="20"/>
              </w:rPr>
              <w:t>iterature from key eras and genres to evaluate the choices authors made in their compositions.  Students will compose writings in a variety of modes in order to evaluate authors in terms of their individual styles and effectiveness.</w:t>
            </w:r>
            <w:r w:rsidRPr="00CD0152">
              <w:rPr>
                <w:sz w:val="20"/>
              </w:rPr>
              <w:fldChar w:fldCharType="end"/>
            </w:r>
          </w:p>
        </w:tc>
      </w:tr>
    </w:tbl>
    <w:p w14:paraId="28C9E0D9" w14:textId="77777777" w:rsidR="002F7316" w:rsidRDefault="002F7316" w:rsidP="00711C0F">
      <w:pPr>
        <w:tabs>
          <w:tab w:val="left" w:pos="2880"/>
          <w:tab w:val="left" w:pos="6048"/>
          <w:tab w:val="left" w:pos="8208"/>
        </w:tabs>
        <w:ind w:right="-360"/>
        <w:rPr>
          <w:b/>
          <w:sz w:val="22"/>
          <w:u w:val="single"/>
        </w:rPr>
      </w:pPr>
    </w:p>
    <w:p w14:paraId="63B0C99C" w14:textId="77777777" w:rsidR="00720866" w:rsidRDefault="00720866" w:rsidP="00711C0F">
      <w:pPr>
        <w:tabs>
          <w:tab w:val="left" w:pos="2880"/>
          <w:tab w:val="left" w:pos="6048"/>
          <w:tab w:val="left" w:pos="8208"/>
        </w:tabs>
        <w:ind w:right="-360"/>
        <w:rPr>
          <w:b/>
          <w:sz w:val="22"/>
          <w:u w:val="single"/>
        </w:rPr>
      </w:pPr>
    </w:p>
    <w:p w14:paraId="103342A9" w14:textId="77777777" w:rsidR="00720866" w:rsidRDefault="00720866" w:rsidP="00711C0F">
      <w:pPr>
        <w:tabs>
          <w:tab w:val="left" w:pos="2880"/>
          <w:tab w:val="left" w:pos="6048"/>
          <w:tab w:val="left" w:pos="8208"/>
        </w:tabs>
        <w:ind w:right="-360"/>
        <w:rPr>
          <w:b/>
          <w:sz w:val="22"/>
          <w:u w:val="single"/>
        </w:rPr>
      </w:pPr>
    </w:p>
    <w:p w14:paraId="199110D5" w14:textId="77777777" w:rsidR="00720866" w:rsidRDefault="00720866" w:rsidP="00711C0F">
      <w:pPr>
        <w:tabs>
          <w:tab w:val="left" w:pos="2880"/>
          <w:tab w:val="left" w:pos="6048"/>
          <w:tab w:val="left" w:pos="8208"/>
        </w:tabs>
        <w:ind w:right="-360"/>
        <w:rPr>
          <w:b/>
          <w:sz w:val="22"/>
          <w:u w:val="single"/>
        </w:rPr>
      </w:pPr>
    </w:p>
    <w:tbl>
      <w:tblPr>
        <w:tblStyle w:val="TableGrid"/>
        <w:tblW w:w="10440" w:type="dxa"/>
        <w:tblInd w:w="108" w:type="dxa"/>
        <w:tblLook w:val="04A0" w:firstRow="1" w:lastRow="0" w:firstColumn="1" w:lastColumn="0" w:noHBand="0" w:noVBand="1"/>
      </w:tblPr>
      <w:tblGrid>
        <w:gridCol w:w="1440"/>
        <w:gridCol w:w="1440"/>
        <w:gridCol w:w="153"/>
        <w:gridCol w:w="1620"/>
        <w:gridCol w:w="742"/>
        <w:gridCol w:w="455"/>
        <w:gridCol w:w="4590"/>
      </w:tblGrid>
      <w:tr w:rsidR="00BA3807" w:rsidRPr="00CD0152" w14:paraId="3849F9AD" w14:textId="77777777" w:rsidTr="00454ACB">
        <w:tc>
          <w:tcPr>
            <w:tcW w:w="10440" w:type="dxa"/>
            <w:gridSpan w:val="7"/>
          </w:tcPr>
          <w:p w14:paraId="6D3F8122" w14:textId="77777777" w:rsidR="00BA3807" w:rsidRPr="00CD0152" w:rsidRDefault="009C464E" w:rsidP="00BA3807">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BA3807" w:rsidRPr="00CD0152">
              <w:rPr>
                <w:b/>
                <w:sz w:val="20"/>
              </w:rPr>
              <w:instrText xml:space="preserve"> FORMTEXT </w:instrText>
            </w:r>
            <w:r w:rsidRPr="00CD0152">
              <w:rPr>
                <w:b/>
                <w:sz w:val="20"/>
              </w:rPr>
            </w:r>
            <w:r w:rsidRPr="00CD0152">
              <w:rPr>
                <w:b/>
                <w:sz w:val="20"/>
              </w:rPr>
              <w:fldChar w:fldCharType="separate"/>
            </w:r>
            <w:r w:rsidR="00BA3807" w:rsidRPr="00CD0152">
              <w:rPr>
                <w:b/>
                <w:sz w:val="20"/>
              </w:rPr>
              <w:t>English Literature</w:t>
            </w:r>
            <w:r w:rsidRPr="00CD0152">
              <w:rPr>
                <w:b/>
                <w:sz w:val="20"/>
              </w:rPr>
              <w:fldChar w:fldCharType="end"/>
            </w:r>
          </w:p>
        </w:tc>
      </w:tr>
      <w:tr w:rsidR="00BA3807" w:rsidRPr="00CD0152" w14:paraId="7F97316B" w14:textId="77777777" w:rsidTr="00454ACB">
        <w:tc>
          <w:tcPr>
            <w:tcW w:w="1440" w:type="dxa"/>
          </w:tcPr>
          <w:p w14:paraId="08FC334C" w14:textId="77777777" w:rsidR="00BA3807" w:rsidRPr="00CD0152" w:rsidRDefault="00BA3807" w:rsidP="00BA380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11-12</w:t>
            </w:r>
            <w:r w:rsidR="009C464E" w:rsidRPr="00CD0152">
              <w:rPr>
                <w:sz w:val="20"/>
              </w:rPr>
              <w:fldChar w:fldCharType="end"/>
            </w:r>
          </w:p>
        </w:tc>
        <w:tc>
          <w:tcPr>
            <w:tcW w:w="1593" w:type="dxa"/>
            <w:gridSpan w:val="2"/>
          </w:tcPr>
          <w:p w14:paraId="4E48AF18" w14:textId="77777777" w:rsidR="00BA3807" w:rsidRPr="00CD0152" w:rsidRDefault="00BA3807" w:rsidP="00BA3807">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620" w:type="dxa"/>
          </w:tcPr>
          <w:p w14:paraId="5572064E" w14:textId="77777777" w:rsidR="00BA3807" w:rsidRPr="00CD0152" w:rsidRDefault="00BA3807" w:rsidP="00BA3807">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787" w:type="dxa"/>
            <w:gridSpan w:val="3"/>
          </w:tcPr>
          <w:p w14:paraId="73893638" w14:textId="77777777" w:rsidR="00CA0EC4" w:rsidRDefault="00BA3807" w:rsidP="00F051AE">
            <w:pPr>
              <w:tabs>
                <w:tab w:val="left" w:pos="1530"/>
                <w:tab w:val="left" w:pos="2880"/>
                <w:tab w:val="left" w:pos="3960"/>
                <w:tab w:val="left" w:pos="5760"/>
                <w:tab w:val="left" w:pos="8208"/>
              </w:tabs>
              <w:ind w:right="-360"/>
              <w:rPr>
                <w:sz w:val="20"/>
              </w:rPr>
            </w:pPr>
            <w:r w:rsidRPr="00CD0152">
              <w:rPr>
                <w:sz w:val="20"/>
              </w:rPr>
              <w:t xml:space="preserve">PREREQUISITE: </w:t>
            </w:r>
            <w:r w:rsidR="009F0F9F">
              <w:rPr>
                <w:sz w:val="20"/>
              </w:rPr>
              <w:t xml:space="preserve">Successful completion of Sophomore English </w:t>
            </w:r>
          </w:p>
          <w:p w14:paraId="59E6A00E" w14:textId="112FD84A" w:rsidR="00BA3807" w:rsidRPr="00CD0152" w:rsidRDefault="009F0F9F" w:rsidP="00F051AE">
            <w:pPr>
              <w:tabs>
                <w:tab w:val="left" w:pos="1530"/>
                <w:tab w:val="left" w:pos="2880"/>
                <w:tab w:val="left" w:pos="3960"/>
                <w:tab w:val="left" w:pos="5760"/>
                <w:tab w:val="left" w:pos="8208"/>
              </w:tabs>
              <w:ind w:right="-360"/>
              <w:rPr>
                <w:noProof/>
                <w:sz w:val="20"/>
              </w:rPr>
            </w:pPr>
            <w:r>
              <w:rPr>
                <w:sz w:val="20"/>
              </w:rPr>
              <w:t>with a B average and recommendation of Sophomore English teacher.</w:t>
            </w:r>
          </w:p>
        </w:tc>
      </w:tr>
      <w:tr w:rsidR="00BA3807" w:rsidRPr="00CD0152" w14:paraId="1764EE43" w14:textId="77777777" w:rsidTr="00454ACB">
        <w:tc>
          <w:tcPr>
            <w:tcW w:w="2880" w:type="dxa"/>
            <w:gridSpan w:val="2"/>
          </w:tcPr>
          <w:p w14:paraId="664FCB22" w14:textId="77777777" w:rsidR="00BA3807" w:rsidRPr="00CD0152" w:rsidRDefault="00BA3807" w:rsidP="00BA3807">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970" w:type="dxa"/>
            <w:gridSpan w:val="4"/>
          </w:tcPr>
          <w:p w14:paraId="1E30BB88" w14:textId="77777777" w:rsidR="00BA3807" w:rsidRPr="00CD0152" w:rsidRDefault="00BA3807" w:rsidP="00BA3807">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590" w:type="dxa"/>
          </w:tcPr>
          <w:p w14:paraId="4E9724A0" w14:textId="77777777" w:rsidR="00BA3807" w:rsidRPr="00CD0152" w:rsidRDefault="00BA3807" w:rsidP="00BA380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BA3807" w:rsidRPr="00CD0152" w14:paraId="79FE0C74" w14:textId="77777777" w:rsidTr="00454ACB">
        <w:tc>
          <w:tcPr>
            <w:tcW w:w="5395" w:type="dxa"/>
            <w:gridSpan w:val="5"/>
          </w:tcPr>
          <w:p w14:paraId="1615358B" w14:textId="77777777" w:rsidR="00BA3807" w:rsidRPr="00CD0152" w:rsidRDefault="00BA3807" w:rsidP="00BA380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045" w:type="dxa"/>
            <w:gridSpan w:val="2"/>
          </w:tcPr>
          <w:p w14:paraId="46B3C79F" w14:textId="77777777" w:rsidR="00BA3807" w:rsidRPr="00CD0152" w:rsidRDefault="00BA3807" w:rsidP="00BA3807">
            <w:pPr>
              <w:tabs>
                <w:tab w:val="left" w:pos="1530"/>
                <w:tab w:val="left" w:pos="3960"/>
                <w:tab w:val="left" w:pos="4320"/>
                <w:tab w:val="left" w:pos="5760"/>
                <w:tab w:val="left" w:pos="8208"/>
              </w:tabs>
              <w:contextualSpacing/>
              <w:rPr>
                <w:sz w:val="22"/>
                <w:szCs w:val="22"/>
              </w:rPr>
            </w:pPr>
          </w:p>
        </w:tc>
      </w:tr>
      <w:tr w:rsidR="00BA3807" w:rsidRPr="00CD0152" w14:paraId="42900CE4" w14:textId="77777777" w:rsidTr="00454ACB">
        <w:tc>
          <w:tcPr>
            <w:tcW w:w="10440" w:type="dxa"/>
            <w:gridSpan w:val="7"/>
          </w:tcPr>
          <w:p w14:paraId="727F1AB0" w14:textId="77777777" w:rsidR="00CA0EC4" w:rsidRDefault="00BA3807" w:rsidP="00BA3807">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2230BB59" w14:textId="3C3904EF" w:rsidR="00BA3807" w:rsidRPr="00CD0152" w:rsidRDefault="009C464E" w:rsidP="00BA3807">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BA3807" w:rsidRPr="00CD0152">
              <w:rPr>
                <w:sz w:val="20"/>
              </w:rPr>
              <w:instrText xml:space="preserve"> FORMTEXT </w:instrText>
            </w:r>
            <w:r w:rsidRPr="00CD0152">
              <w:rPr>
                <w:sz w:val="20"/>
              </w:rPr>
            </w:r>
            <w:r w:rsidRPr="00CD0152">
              <w:rPr>
                <w:sz w:val="20"/>
              </w:rPr>
              <w:fldChar w:fldCharType="separate"/>
            </w:r>
            <w:r w:rsidR="00BA3807" w:rsidRPr="00CD0152">
              <w:rPr>
                <w:noProof/>
                <w:sz w:val="20"/>
              </w:rPr>
              <w:t>Using British literature, students will draw conclusions and understand authors’ intentions. Students will show mastery of grammar conventions as they write in a variety of modes to present their unique analyses of texts and to create original pieces of creative writing.</w:t>
            </w:r>
            <w:r w:rsidRPr="00CD0152">
              <w:rPr>
                <w:sz w:val="20"/>
              </w:rPr>
              <w:fldChar w:fldCharType="end"/>
            </w:r>
          </w:p>
        </w:tc>
      </w:tr>
    </w:tbl>
    <w:p w14:paraId="002FA10F" w14:textId="588132A5" w:rsidR="00895ECE" w:rsidRDefault="00895ECE" w:rsidP="00711C0F">
      <w:pPr>
        <w:tabs>
          <w:tab w:val="left" w:pos="2880"/>
          <w:tab w:val="left" w:pos="6048"/>
          <w:tab w:val="left" w:pos="8208"/>
        </w:tabs>
        <w:ind w:right="-360"/>
        <w:rPr>
          <w:b/>
          <w:sz w:val="22"/>
          <w:u w:val="single"/>
        </w:rPr>
      </w:pPr>
    </w:p>
    <w:p w14:paraId="6F80C01A" w14:textId="39568F52" w:rsidR="001F3F66" w:rsidRDefault="001F3F66" w:rsidP="00711C0F">
      <w:pPr>
        <w:tabs>
          <w:tab w:val="left" w:pos="2880"/>
          <w:tab w:val="left" w:pos="6048"/>
          <w:tab w:val="left" w:pos="8208"/>
        </w:tabs>
        <w:ind w:right="-360"/>
        <w:rPr>
          <w:b/>
          <w:sz w:val="22"/>
          <w:u w:val="single"/>
        </w:rPr>
      </w:pPr>
    </w:p>
    <w:p w14:paraId="48C50997" w14:textId="77777777" w:rsidR="001F3F66" w:rsidRDefault="001F3F66" w:rsidP="00711C0F">
      <w:pPr>
        <w:tabs>
          <w:tab w:val="left" w:pos="2880"/>
          <w:tab w:val="left" w:pos="6048"/>
          <w:tab w:val="left" w:pos="8208"/>
        </w:tabs>
        <w:ind w:right="-360"/>
        <w:rPr>
          <w:b/>
          <w:sz w:val="22"/>
          <w:u w:val="single"/>
        </w:rPr>
      </w:pPr>
    </w:p>
    <w:p w14:paraId="12B34C78" w14:textId="77777777" w:rsidR="00895ECE" w:rsidRDefault="00895ECE" w:rsidP="00711C0F">
      <w:pPr>
        <w:tabs>
          <w:tab w:val="left" w:pos="2880"/>
          <w:tab w:val="left" w:pos="6048"/>
          <w:tab w:val="left" w:pos="8208"/>
        </w:tabs>
        <w:ind w:right="-360"/>
        <w:rPr>
          <w:b/>
          <w:sz w:val="22"/>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9E663F" w14:paraId="0881C4A7" w14:textId="77777777" w:rsidTr="00B6045A">
        <w:tc>
          <w:tcPr>
            <w:tcW w:w="10417" w:type="dxa"/>
            <w:gridSpan w:val="7"/>
          </w:tcPr>
          <w:p w14:paraId="0633B3B4" w14:textId="55B9962E" w:rsidR="009E663F" w:rsidRPr="0061600D" w:rsidRDefault="00737DE0" w:rsidP="00026B0A">
            <w:pPr>
              <w:tabs>
                <w:tab w:val="left" w:pos="1530"/>
                <w:tab w:val="left" w:pos="2880"/>
                <w:tab w:val="left" w:pos="3960"/>
                <w:tab w:val="left" w:pos="5760"/>
                <w:tab w:val="left" w:pos="8208"/>
              </w:tabs>
              <w:ind w:right="-360"/>
              <w:rPr>
                <w:b/>
                <w:sz w:val="20"/>
              </w:rPr>
            </w:pPr>
            <w:r>
              <w:rPr>
                <w:b/>
                <w:sz w:val="20"/>
              </w:rPr>
              <w:t>Sci-Fi Literature</w:t>
            </w:r>
          </w:p>
        </w:tc>
      </w:tr>
      <w:tr w:rsidR="009E663F" w14:paraId="642B7676" w14:textId="77777777" w:rsidTr="00B6045A">
        <w:tc>
          <w:tcPr>
            <w:tcW w:w="1440" w:type="dxa"/>
          </w:tcPr>
          <w:p w14:paraId="75620059" w14:textId="089693AB" w:rsidR="009E663F" w:rsidRDefault="009E663F" w:rsidP="00026B0A">
            <w:pPr>
              <w:tabs>
                <w:tab w:val="left" w:pos="1530"/>
                <w:tab w:val="left" w:pos="2880"/>
                <w:tab w:val="left" w:pos="3960"/>
                <w:tab w:val="left" w:pos="5760"/>
                <w:tab w:val="left" w:pos="8208"/>
              </w:tabs>
              <w:ind w:right="-360"/>
              <w:rPr>
                <w:sz w:val="20"/>
              </w:rPr>
            </w:pPr>
            <w:r>
              <w:rPr>
                <w:sz w:val="20"/>
              </w:rPr>
              <w:t xml:space="preserve">GRADE: </w:t>
            </w:r>
            <w:r w:rsidR="00737DE0">
              <w:rPr>
                <w:sz w:val="20"/>
              </w:rPr>
              <w:t>10-12</w:t>
            </w:r>
          </w:p>
        </w:tc>
        <w:tc>
          <w:tcPr>
            <w:tcW w:w="1593" w:type="dxa"/>
            <w:gridSpan w:val="2"/>
          </w:tcPr>
          <w:p w14:paraId="4BB453B0" w14:textId="3E7B6D3F" w:rsidR="009E663F" w:rsidRDefault="009E663F" w:rsidP="00026B0A">
            <w:pPr>
              <w:tabs>
                <w:tab w:val="left" w:pos="1530"/>
                <w:tab w:val="left" w:pos="2880"/>
                <w:tab w:val="left" w:pos="3960"/>
                <w:tab w:val="left" w:pos="5760"/>
                <w:tab w:val="left" w:pos="8208"/>
              </w:tabs>
              <w:ind w:right="-360"/>
              <w:rPr>
                <w:sz w:val="20"/>
              </w:rPr>
            </w:pPr>
            <w:r>
              <w:rPr>
                <w:sz w:val="20"/>
              </w:rPr>
              <w:t xml:space="preserve">CREDIT: </w:t>
            </w:r>
            <w:r w:rsidR="00737DE0">
              <w:rPr>
                <w:sz w:val="20"/>
              </w:rPr>
              <w:t>5</w:t>
            </w:r>
          </w:p>
        </w:tc>
        <w:tc>
          <w:tcPr>
            <w:tcW w:w="1620" w:type="dxa"/>
          </w:tcPr>
          <w:p w14:paraId="5FFB5C6E" w14:textId="77777777" w:rsidR="009E663F" w:rsidRDefault="009E663F" w:rsidP="00026B0A">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4915CB77" w14:textId="55A53CAA" w:rsidR="009E663F" w:rsidRDefault="009E663F" w:rsidP="00026B0A">
            <w:pPr>
              <w:tabs>
                <w:tab w:val="left" w:pos="1530"/>
                <w:tab w:val="left" w:pos="2880"/>
                <w:tab w:val="left" w:pos="3960"/>
                <w:tab w:val="left" w:pos="5760"/>
                <w:tab w:val="left" w:pos="8208"/>
              </w:tabs>
              <w:ind w:right="-360"/>
              <w:rPr>
                <w:sz w:val="20"/>
              </w:rPr>
            </w:pPr>
            <w:r>
              <w:rPr>
                <w:sz w:val="20"/>
              </w:rPr>
              <w:t xml:space="preserve">PREREQUISITE: </w:t>
            </w:r>
            <w:r w:rsidR="006C0E01">
              <w:rPr>
                <w:sz w:val="20"/>
              </w:rPr>
              <w:t>Not Applicable</w:t>
            </w:r>
          </w:p>
        </w:tc>
      </w:tr>
      <w:tr w:rsidR="009E663F" w14:paraId="42B38297" w14:textId="77777777" w:rsidTr="00B6045A">
        <w:tc>
          <w:tcPr>
            <w:tcW w:w="2880" w:type="dxa"/>
            <w:gridSpan w:val="2"/>
          </w:tcPr>
          <w:p w14:paraId="726C6BB9" w14:textId="21C02AC0" w:rsidR="009E663F" w:rsidRDefault="009E663F" w:rsidP="00026B0A">
            <w:pPr>
              <w:tabs>
                <w:tab w:val="left" w:pos="1530"/>
                <w:tab w:val="left" w:pos="3960"/>
                <w:tab w:val="left" w:pos="4320"/>
                <w:tab w:val="left" w:pos="5760"/>
                <w:tab w:val="left" w:pos="8208"/>
              </w:tabs>
              <w:contextualSpacing/>
              <w:rPr>
                <w:sz w:val="20"/>
              </w:rPr>
            </w:pPr>
            <w:r>
              <w:rPr>
                <w:sz w:val="20"/>
              </w:rPr>
              <w:t xml:space="preserve">HATHAWAY APPROVED: </w:t>
            </w:r>
            <w:r w:rsidR="00737DE0">
              <w:rPr>
                <w:sz w:val="20"/>
              </w:rPr>
              <w:t>Yes</w:t>
            </w:r>
          </w:p>
        </w:tc>
        <w:tc>
          <w:tcPr>
            <w:tcW w:w="2970" w:type="dxa"/>
            <w:gridSpan w:val="4"/>
          </w:tcPr>
          <w:p w14:paraId="446D96C3" w14:textId="77777777" w:rsidR="009E663F" w:rsidRDefault="009E663F" w:rsidP="00026B0A">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3B3D88BD" w14:textId="287DE9E2" w:rsidR="009E663F" w:rsidRDefault="009E663F" w:rsidP="00026B0A">
            <w:pPr>
              <w:tabs>
                <w:tab w:val="left" w:pos="1530"/>
                <w:tab w:val="left" w:pos="3960"/>
                <w:tab w:val="left" w:pos="4320"/>
                <w:tab w:val="left" w:pos="5760"/>
                <w:tab w:val="left" w:pos="8208"/>
              </w:tabs>
              <w:contextualSpacing/>
              <w:rPr>
                <w:sz w:val="20"/>
              </w:rPr>
            </w:pPr>
            <w:r>
              <w:rPr>
                <w:sz w:val="20"/>
              </w:rPr>
              <w:t xml:space="preserve">COLLEGE CREDIT COURSE NAME: </w:t>
            </w:r>
            <w:r w:rsidR="006C0E01">
              <w:rPr>
                <w:sz w:val="20"/>
              </w:rPr>
              <w:t>Not Applicable</w:t>
            </w:r>
          </w:p>
        </w:tc>
      </w:tr>
      <w:tr w:rsidR="009E663F" w14:paraId="40F441CA" w14:textId="77777777" w:rsidTr="00B6045A">
        <w:tc>
          <w:tcPr>
            <w:tcW w:w="5395" w:type="dxa"/>
            <w:gridSpan w:val="5"/>
          </w:tcPr>
          <w:p w14:paraId="7BA5C314" w14:textId="77777777" w:rsidR="009E663F" w:rsidRDefault="009E663F" w:rsidP="00026B0A">
            <w:pPr>
              <w:tabs>
                <w:tab w:val="left" w:pos="1530"/>
                <w:tab w:val="left" w:pos="3960"/>
                <w:tab w:val="left" w:pos="4320"/>
                <w:tab w:val="left" w:pos="5760"/>
                <w:tab w:val="left" w:pos="8208"/>
              </w:tabs>
              <w:contextualSpacing/>
              <w:rPr>
                <w:sz w:val="22"/>
                <w:szCs w:val="22"/>
              </w:rPr>
            </w:pPr>
            <w:r>
              <w:rPr>
                <w:sz w:val="22"/>
                <w:szCs w:val="22"/>
              </w:rPr>
              <w:t xml:space="preserve">COURSE FEES: </w:t>
            </w:r>
            <w:r>
              <w:rPr>
                <w:sz w:val="22"/>
                <w:szCs w:val="22"/>
              </w:rPr>
              <w:fldChar w:fldCharType="begin">
                <w:ffData>
                  <w:name w:val="Text16"/>
                  <w:enabled/>
                  <w:calcOnExit w:val="0"/>
                  <w:textInput>
                    <w:default w:val="$0.00"/>
                  </w:textInput>
                </w:ffData>
              </w:fldChar>
            </w:r>
            <w:r>
              <w:rPr>
                <w:sz w:val="22"/>
                <w:szCs w:val="22"/>
              </w:rPr>
              <w:instrText xml:space="preserve"> FORMTEXT </w:instrText>
            </w:r>
            <w:r>
              <w:rPr>
                <w:sz w:val="22"/>
                <w:szCs w:val="22"/>
              </w:rPr>
            </w:r>
            <w:r>
              <w:rPr>
                <w:sz w:val="22"/>
                <w:szCs w:val="22"/>
              </w:rPr>
              <w:fldChar w:fldCharType="separate"/>
            </w:r>
            <w:r>
              <w:rPr>
                <w:noProof/>
                <w:sz w:val="22"/>
                <w:szCs w:val="22"/>
              </w:rPr>
              <w:t>$0.00</w:t>
            </w:r>
            <w:r>
              <w:rPr>
                <w:sz w:val="22"/>
                <w:szCs w:val="22"/>
              </w:rPr>
              <w:fldChar w:fldCharType="end"/>
            </w:r>
          </w:p>
        </w:tc>
        <w:tc>
          <w:tcPr>
            <w:tcW w:w="5022" w:type="dxa"/>
            <w:gridSpan w:val="2"/>
          </w:tcPr>
          <w:p w14:paraId="2139C982" w14:textId="77777777" w:rsidR="009E663F" w:rsidRDefault="009E663F" w:rsidP="00026B0A">
            <w:pPr>
              <w:tabs>
                <w:tab w:val="left" w:pos="1530"/>
                <w:tab w:val="left" w:pos="3960"/>
                <w:tab w:val="left" w:pos="4320"/>
                <w:tab w:val="left" w:pos="5760"/>
                <w:tab w:val="left" w:pos="8208"/>
              </w:tabs>
              <w:contextualSpacing/>
              <w:rPr>
                <w:sz w:val="22"/>
                <w:szCs w:val="22"/>
              </w:rPr>
            </w:pPr>
          </w:p>
        </w:tc>
      </w:tr>
      <w:tr w:rsidR="009E663F" w14:paraId="5CBDC44F" w14:textId="77777777" w:rsidTr="00B6045A">
        <w:tc>
          <w:tcPr>
            <w:tcW w:w="10417" w:type="dxa"/>
            <w:gridSpan w:val="7"/>
          </w:tcPr>
          <w:p w14:paraId="32BECCA6" w14:textId="4601A4E6" w:rsidR="009E663F" w:rsidRPr="006C0E01" w:rsidRDefault="009E663F" w:rsidP="00026B0A">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r w:rsidR="006C0E01">
              <w:rPr>
                <w:sz w:val="20"/>
              </w:rPr>
              <w:t>Students will analyze various forms of science fiction in literature and films to evaluate the choices authors made in their compositions. Students will compose writings in a variety of modes in order to express their own ideas. Students will also evaluate authors in terms of their individual styles and effectiveness.</w:t>
            </w:r>
          </w:p>
        </w:tc>
      </w:tr>
    </w:tbl>
    <w:p w14:paraId="2AB47542" w14:textId="7F06CF21" w:rsidR="009E663F" w:rsidRDefault="009E663F" w:rsidP="00711C0F">
      <w:pPr>
        <w:tabs>
          <w:tab w:val="left" w:pos="2880"/>
          <w:tab w:val="left" w:pos="6048"/>
          <w:tab w:val="left" w:pos="8208"/>
        </w:tabs>
        <w:ind w:right="-360"/>
        <w:rPr>
          <w:b/>
          <w:sz w:val="22"/>
          <w:u w:val="single"/>
        </w:rPr>
      </w:pPr>
    </w:p>
    <w:p w14:paraId="7621A42A" w14:textId="1EFA9993" w:rsidR="00895ECE" w:rsidRDefault="00895ECE" w:rsidP="00711C0F">
      <w:pPr>
        <w:tabs>
          <w:tab w:val="left" w:pos="2880"/>
          <w:tab w:val="left" w:pos="6048"/>
          <w:tab w:val="left" w:pos="8208"/>
        </w:tabs>
        <w:ind w:right="-360"/>
        <w:rPr>
          <w:b/>
          <w:sz w:val="22"/>
          <w:u w:val="single"/>
        </w:rPr>
      </w:pPr>
    </w:p>
    <w:p w14:paraId="0EE2617D" w14:textId="1DC2BE05" w:rsidR="001F3F66" w:rsidRDefault="001F3F66" w:rsidP="00711C0F">
      <w:pPr>
        <w:tabs>
          <w:tab w:val="left" w:pos="2880"/>
          <w:tab w:val="left" w:pos="6048"/>
          <w:tab w:val="left" w:pos="8208"/>
        </w:tabs>
        <w:ind w:right="-360"/>
        <w:rPr>
          <w:b/>
          <w:sz w:val="22"/>
          <w:u w:val="single"/>
        </w:rPr>
      </w:pPr>
    </w:p>
    <w:p w14:paraId="530095D7" w14:textId="77777777" w:rsidR="001F3F66" w:rsidRDefault="001F3F66" w:rsidP="00711C0F">
      <w:pPr>
        <w:tabs>
          <w:tab w:val="left" w:pos="2880"/>
          <w:tab w:val="left" w:pos="6048"/>
          <w:tab w:val="left" w:pos="8208"/>
        </w:tabs>
        <w:ind w:right="-360"/>
        <w:rPr>
          <w:b/>
          <w:sz w:val="22"/>
          <w:u w:val="single"/>
        </w:rPr>
      </w:pPr>
    </w:p>
    <w:tbl>
      <w:tblPr>
        <w:tblStyle w:val="TableGrid"/>
        <w:tblW w:w="10507" w:type="dxa"/>
        <w:tblInd w:w="108" w:type="dxa"/>
        <w:tblLook w:val="04A0" w:firstRow="1" w:lastRow="0" w:firstColumn="1" w:lastColumn="0" w:noHBand="0" w:noVBand="1"/>
      </w:tblPr>
      <w:tblGrid>
        <w:gridCol w:w="1440"/>
        <w:gridCol w:w="1440"/>
        <w:gridCol w:w="153"/>
        <w:gridCol w:w="1620"/>
        <w:gridCol w:w="742"/>
        <w:gridCol w:w="455"/>
        <w:gridCol w:w="4657"/>
      </w:tblGrid>
      <w:tr w:rsidR="009E663F" w14:paraId="4FD3A952" w14:textId="77777777" w:rsidTr="00B6045A">
        <w:tc>
          <w:tcPr>
            <w:tcW w:w="10507" w:type="dxa"/>
            <w:gridSpan w:val="7"/>
          </w:tcPr>
          <w:p w14:paraId="2742FC3E" w14:textId="0EC6AEED" w:rsidR="009E663F" w:rsidRPr="0061600D" w:rsidRDefault="00737DE0" w:rsidP="00026B0A">
            <w:pPr>
              <w:tabs>
                <w:tab w:val="left" w:pos="1530"/>
                <w:tab w:val="left" w:pos="2880"/>
                <w:tab w:val="left" w:pos="3960"/>
                <w:tab w:val="left" w:pos="5760"/>
                <w:tab w:val="left" w:pos="8208"/>
              </w:tabs>
              <w:ind w:right="-360"/>
              <w:rPr>
                <w:b/>
                <w:sz w:val="20"/>
              </w:rPr>
            </w:pPr>
            <w:r>
              <w:rPr>
                <w:b/>
                <w:sz w:val="20"/>
              </w:rPr>
              <w:t>S</w:t>
            </w:r>
            <w:r w:rsidR="006C0E01">
              <w:rPr>
                <w:b/>
                <w:sz w:val="20"/>
              </w:rPr>
              <w:t>ports in Literature</w:t>
            </w:r>
          </w:p>
        </w:tc>
      </w:tr>
      <w:tr w:rsidR="009E663F" w14:paraId="2083F5E6" w14:textId="77777777" w:rsidTr="00B6045A">
        <w:tc>
          <w:tcPr>
            <w:tcW w:w="1440" w:type="dxa"/>
          </w:tcPr>
          <w:p w14:paraId="06137D9E" w14:textId="2C6AB7DA" w:rsidR="009E663F" w:rsidRDefault="009E663F" w:rsidP="00026B0A">
            <w:pPr>
              <w:tabs>
                <w:tab w:val="left" w:pos="1530"/>
                <w:tab w:val="left" w:pos="2880"/>
                <w:tab w:val="left" w:pos="3960"/>
                <w:tab w:val="left" w:pos="5760"/>
                <w:tab w:val="left" w:pos="8208"/>
              </w:tabs>
              <w:ind w:right="-360"/>
              <w:rPr>
                <w:sz w:val="20"/>
              </w:rPr>
            </w:pPr>
            <w:r>
              <w:rPr>
                <w:sz w:val="20"/>
              </w:rPr>
              <w:t>GRADE:</w:t>
            </w:r>
            <w:r w:rsidR="00737DE0">
              <w:rPr>
                <w:sz w:val="20"/>
              </w:rPr>
              <w:t xml:space="preserve"> 10-12</w:t>
            </w:r>
          </w:p>
        </w:tc>
        <w:tc>
          <w:tcPr>
            <w:tcW w:w="1593" w:type="dxa"/>
            <w:gridSpan w:val="2"/>
          </w:tcPr>
          <w:p w14:paraId="34C6CD2C" w14:textId="6B34EDBA" w:rsidR="009E663F" w:rsidRDefault="009E663F" w:rsidP="00026B0A">
            <w:pPr>
              <w:tabs>
                <w:tab w:val="left" w:pos="1530"/>
                <w:tab w:val="left" w:pos="2880"/>
                <w:tab w:val="left" w:pos="3960"/>
                <w:tab w:val="left" w:pos="5760"/>
                <w:tab w:val="left" w:pos="8208"/>
              </w:tabs>
              <w:ind w:right="-360"/>
              <w:rPr>
                <w:sz w:val="20"/>
              </w:rPr>
            </w:pPr>
            <w:r>
              <w:rPr>
                <w:sz w:val="20"/>
              </w:rPr>
              <w:t xml:space="preserve">CREDIT: </w:t>
            </w:r>
            <w:r w:rsidR="00737DE0">
              <w:rPr>
                <w:sz w:val="20"/>
              </w:rPr>
              <w:t>5</w:t>
            </w:r>
          </w:p>
        </w:tc>
        <w:tc>
          <w:tcPr>
            <w:tcW w:w="1620" w:type="dxa"/>
          </w:tcPr>
          <w:p w14:paraId="49B9E25B" w14:textId="77777777" w:rsidR="009E663F" w:rsidRDefault="009E663F" w:rsidP="00026B0A">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854" w:type="dxa"/>
            <w:gridSpan w:val="3"/>
          </w:tcPr>
          <w:p w14:paraId="7B2DA0EF" w14:textId="09E0CCD4" w:rsidR="009E663F" w:rsidRDefault="009E663F" w:rsidP="00026B0A">
            <w:pPr>
              <w:tabs>
                <w:tab w:val="left" w:pos="1530"/>
                <w:tab w:val="left" w:pos="2880"/>
                <w:tab w:val="left" w:pos="3960"/>
                <w:tab w:val="left" w:pos="5760"/>
                <w:tab w:val="left" w:pos="8208"/>
              </w:tabs>
              <w:ind w:right="-360"/>
              <w:rPr>
                <w:sz w:val="20"/>
              </w:rPr>
            </w:pPr>
            <w:r>
              <w:rPr>
                <w:sz w:val="20"/>
              </w:rPr>
              <w:t xml:space="preserve">PREREQUISITE: </w:t>
            </w:r>
            <w:r w:rsidR="006C0E01">
              <w:rPr>
                <w:sz w:val="20"/>
              </w:rPr>
              <w:t>Not Applicable</w:t>
            </w:r>
          </w:p>
        </w:tc>
      </w:tr>
      <w:tr w:rsidR="009E663F" w14:paraId="3D3CA0DD" w14:textId="77777777" w:rsidTr="00B6045A">
        <w:tc>
          <w:tcPr>
            <w:tcW w:w="2880" w:type="dxa"/>
            <w:gridSpan w:val="2"/>
          </w:tcPr>
          <w:p w14:paraId="017D42D0" w14:textId="4B51F8F9" w:rsidR="009E663F" w:rsidRDefault="009E663F" w:rsidP="00026B0A">
            <w:pPr>
              <w:tabs>
                <w:tab w:val="left" w:pos="1530"/>
                <w:tab w:val="left" w:pos="3960"/>
                <w:tab w:val="left" w:pos="4320"/>
                <w:tab w:val="left" w:pos="5760"/>
                <w:tab w:val="left" w:pos="8208"/>
              </w:tabs>
              <w:contextualSpacing/>
              <w:rPr>
                <w:sz w:val="20"/>
              </w:rPr>
            </w:pPr>
            <w:r>
              <w:rPr>
                <w:sz w:val="20"/>
              </w:rPr>
              <w:t xml:space="preserve">HATHAWAY APPROVED: </w:t>
            </w:r>
            <w:r w:rsidR="006C0E01">
              <w:rPr>
                <w:sz w:val="20"/>
              </w:rPr>
              <w:t>Yes</w:t>
            </w:r>
          </w:p>
        </w:tc>
        <w:tc>
          <w:tcPr>
            <w:tcW w:w="2970" w:type="dxa"/>
            <w:gridSpan w:val="4"/>
          </w:tcPr>
          <w:p w14:paraId="3D78D943" w14:textId="77777777" w:rsidR="009E663F" w:rsidRDefault="009E663F" w:rsidP="00026B0A">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657" w:type="dxa"/>
          </w:tcPr>
          <w:p w14:paraId="6033C5EB" w14:textId="0B817F82" w:rsidR="009E663F" w:rsidRDefault="009E663F" w:rsidP="00026B0A">
            <w:pPr>
              <w:tabs>
                <w:tab w:val="left" w:pos="1530"/>
                <w:tab w:val="left" w:pos="3960"/>
                <w:tab w:val="left" w:pos="4320"/>
                <w:tab w:val="left" w:pos="5760"/>
                <w:tab w:val="left" w:pos="8208"/>
              </w:tabs>
              <w:contextualSpacing/>
              <w:rPr>
                <w:sz w:val="20"/>
              </w:rPr>
            </w:pPr>
            <w:r>
              <w:rPr>
                <w:sz w:val="20"/>
              </w:rPr>
              <w:t xml:space="preserve">COLLEGE CREDIT COURSE NAME: </w:t>
            </w:r>
            <w:r w:rsidR="006C0E01">
              <w:rPr>
                <w:sz w:val="20"/>
              </w:rPr>
              <w:t>Not Applicable</w:t>
            </w:r>
          </w:p>
        </w:tc>
      </w:tr>
      <w:tr w:rsidR="009E663F" w14:paraId="663AF301" w14:textId="77777777" w:rsidTr="00B6045A">
        <w:tc>
          <w:tcPr>
            <w:tcW w:w="5395" w:type="dxa"/>
            <w:gridSpan w:val="5"/>
          </w:tcPr>
          <w:p w14:paraId="59F4059E" w14:textId="77777777" w:rsidR="009E663F" w:rsidRDefault="009E663F" w:rsidP="00026B0A">
            <w:pPr>
              <w:tabs>
                <w:tab w:val="left" w:pos="1530"/>
                <w:tab w:val="left" w:pos="3960"/>
                <w:tab w:val="left" w:pos="4320"/>
                <w:tab w:val="left" w:pos="5760"/>
                <w:tab w:val="left" w:pos="8208"/>
              </w:tabs>
              <w:contextualSpacing/>
              <w:rPr>
                <w:sz w:val="22"/>
                <w:szCs w:val="22"/>
              </w:rPr>
            </w:pPr>
            <w:r>
              <w:rPr>
                <w:sz w:val="22"/>
                <w:szCs w:val="22"/>
              </w:rPr>
              <w:t xml:space="preserve">COURSE FEES: </w:t>
            </w:r>
            <w:r>
              <w:rPr>
                <w:sz w:val="22"/>
                <w:szCs w:val="22"/>
              </w:rPr>
              <w:fldChar w:fldCharType="begin">
                <w:ffData>
                  <w:name w:val="Text16"/>
                  <w:enabled/>
                  <w:calcOnExit w:val="0"/>
                  <w:textInput>
                    <w:default w:val="$0.00"/>
                  </w:textInput>
                </w:ffData>
              </w:fldChar>
            </w:r>
            <w:r>
              <w:rPr>
                <w:sz w:val="22"/>
                <w:szCs w:val="22"/>
              </w:rPr>
              <w:instrText xml:space="preserve"> FORMTEXT </w:instrText>
            </w:r>
            <w:r>
              <w:rPr>
                <w:sz w:val="22"/>
                <w:szCs w:val="22"/>
              </w:rPr>
            </w:r>
            <w:r>
              <w:rPr>
                <w:sz w:val="22"/>
                <w:szCs w:val="22"/>
              </w:rPr>
              <w:fldChar w:fldCharType="separate"/>
            </w:r>
            <w:r>
              <w:rPr>
                <w:noProof/>
                <w:sz w:val="22"/>
                <w:szCs w:val="22"/>
              </w:rPr>
              <w:t>$0.00</w:t>
            </w:r>
            <w:r>
              <w:rPr>
                <w:sz w:val="22"/>
                <w:szCs w:val="22"/>
              </w:rPr>
              <w:fldChar w:fldCharType="end"/>
            </w:r>
          </w:p>
        </w:tc>
        <w:tc>
          <w:tcPr>
            <w:tcW w:w="5112" w:type="dxa"/>
            <w:gridSpan w:val="2"/>
          </w:tcPr>
          <w:p w14:paraId="0188553F" w14:textId="77777777" w:rsidR="009E663F" w:rsidRDefault="009E663F" w:rsidP="00026B0A">
            <w:pPr>
              <w:tabs>
                <w:tab w:val="left" w:pos="1530"/>
                <w:tab w:val="left" w:pos="3960"/>
                <w:tab w:val="left" w:pos="4320"/>
                <w:tab w:val="left" w:pos="5760"/>
                <w:tab w:val="left" w:pos="8208"/>
              </w:tabs>
              <w:contextualSpacing/>
              <w:rPr>
                <w:sz w:val="22"/>
                <w:szCs w:val="22"/>
              </w:rPr>
            </w:pPr>
          </w:p>
        </w:tc>
      </w:tr>
      <w:tr w:rsidR="009E663F" w14:paraId="12DB0908" w14:textId="77777777" w:rsidTr="00B6045A">
        <w:tc>
          <w:tcPr>
            <w:tcW w:w="10507" w:type="dxa"/>
            <w:gridSpan w:val="7"/>
          </w:tcPr>
          <w:p w14:paraId="75212024" w14:textId="57D7C530" w:rsidR="009E663F" w:rsidRPr="005B79A7" w:rsidRDefault="009E663F" w:rsidP="00026B0A">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r w:rsidR="006C0E01">
              <w:rPr>
                <w:sz w:val="20"/>
              </w:rPr>
              <w:t>Students will examine the way the ideas, thoughts, and emotions</w:t>
            </w:r>
            <w:r w:rsidR="005B79A7">
              <w:rPr>
                <w:sz w:val="20"/>
              </w:rPr>
              <w:t xml:space="preserve"> surrounding sports are expressed in writing and film, as well as various other mediums.  Sports provide a connection and outlet to the daily lives of millions around the globe.  In this course, we will aim to examine and analyze how sports took on such a large role in our society, what it has done historically to grow humankind, and why we are all so drawn in,</w:t>
            </w:r>
          </w:p>
        </w:tc>
      </w:tr>
    </w:tbl>
    <w:p w14:paraId="2F0EC593" w14:textId="03894B86" w:rsidR="009E663F" w:rsidRDefault="009E663F" w:rsidP="00711C0F">
      <w:pPr>
        <w:tabs>
          <w:tab w:val="left" w:pos="2880"/>
          <w:tab w:val="left" w:pos="6048"/>
          <w:tab w:val="left" w:pos="8208"/>
        </w:tabs>
        <w:ind w:right="-360"/>
        <w:rPr>
          <w:b/>
          <w:sz w:val="22"/>
          <w:u w:val="single"/>
        </w:rPr>
      </w:pPr>
    </w:p>
    <w:p w14:paraId="031C6E08" w14:textId="77777777" w:rsidR="00B14A41" w:rsidRDefault="00B14A41" w:rsidP="00711C0F">
      <w:pPr>
        <w:tabs>
          <w:tab w:val="left" w:pos="2880"/>
          <w:tab w:val="left" w:pos="6048"/>
          <w:tab w:val="left" w:pos="8208"/>
        </w:tabs>
        <w:ind w:right="-360"/>
        <w:rPr>
          <w:b/>
          <w:sz w:val="22"/>
          <w:u w:val="single"/>
        </w:rPr>
      </w:pPr>
    </w:p>
    <w:p w14:paraId="795404A4" w14:textId="77777777" w:rsidR="009E663F" w:rsidRPr="00CD0152" w:rsidRDefault="009E663F" w:rsidP="00711C0F">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F4B60" w:rsidRPr="00CD0152" w14:paraId="57DFC5FC" w14:textId="77777777" w:rsidTr="00454ACB">
        <w:trPr>
          <w:trHeight w:val="232"/>
        </w:trPr>
        <w:tc>
          <w:tcPr>
            <w:tcW w:w="10431" w:type="dxa"/>
            <w:gridSpan w:val="7"/>
          </w:tcPr>
          <w:p w14:paraId="02B7951A" w14:textId="77777777" w:rsidR="009F4B60" w:rsidRPr="00CD0152" w:rsidRDefault="009C464E" w:rsidP="009F4B60">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F4B60" w:rsidRPr="00CD0152">
              <w:rPr>
                <w:b/>
                <w:sz w:val="20"/>
              </w:rPr>
              <w:instrText xml:space="preserve"> FORMTEXT </w:instrText>
            </w:r>
            <w:r w:rsidRPr="00CD0152">
              <w:rPr>
                <w:b/>
                <w:sz w:val="20"/>
              </w:rPr>
            </w:r>
            <w:r w:rsidRPr="00CD0152">
              <w:rPr>
                <w:b/>
                <w:sz w:val="20"/>
              </w:rPr>
              <w:fldChar w:fldCharType="separate"/>
            </w:r>
            <w:r w:rsidR="009F4B60" w:rsidRPr="00CD0152">
              <w:rPr>
                <w:b/>
                <w:noProof/>
                <w:sz w:val="20"/>
              </w:rPr>
              <w:t>Senior English</w:t>
            </w:r>
            <w:r w:rsidRPr="00CD0152">
              <w:rPr>
                <w:b/>
                <w:sz w:val="20"/>
              </w:rPr>
              <w:fldChar w:fldCharType="end"/>
            </w:r>
          </w:p>
        </w:tc>
      </w:tr>
      <w:tr w:rsidR="009F4B60" w:rsidRPr="00CD0152" w14:paraId="4B40A6AD" w14:textId="77777777" w:rsidTr="00454ACB">
        <w:trPr>
          <w:trHeight w:val="481"/>
        </w:trPr>
        <w:tc>
          <w:tcPr>
            <w:tcW w:w="1392" w:type="dxa"/>
          </w:tcPr>
          <w:p w14:paraId="3EBB2F96"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12</w:t>
            </w:r>
            <w:r w:rsidR="009C464E" w:rsidRPr="00CD0152">
              <w:rPr>
                <w:sz w:val="20"/>
              </w:rPr>
              <w:fldChar w:fldCharType="end"/>
            </w:r>
          </w:p>
        </w:tc>
        <w:tc>
          <w:tcPr>
            <w:tcW w:w="1540" w:type="dxa"/>
            <w:gridSpan w:val="2"/>
          </w:tcPr>
          <w:p w14:paraId="2E1D7292"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AC12627"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1EE17B37" w14:textId="2E8CD43D"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PREREQUISITE: </w:t>
            </w:r>
            <w:r w:rsidR="009F0F9F">
              <w:rPr>
                <w:sz w:val="20"/>
              </w:rPr>
              <w:t>Successful completion of Junior level English.</w:t>
            </w:r>
          </w:p>
        </w:tc>
      </w:tr>
      <w:tr w:rsidR="009F4B60" w:rsidRPr="00CD0152" w14:paraId="77EC34D7" w14:textId="77777777" w:rsidTr="00454ACB">
        <w:trPr>
          <w:trHeight w:val="465"/>
        </w:trPr>
        <w:tc>
          <w:tcPr>
            <w:tcW w:w="2784" w:type="dxa"/>
            <w:gridSpan w:val="2"/>
          </w:tcPr>
          <w:p w14:paraId="0A470F72"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EC19497" w14:textId="77777777" w:rsidR="009F4B60" w:rsidRDefault="009F4B60" w:rsidP="009F4B6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63283EA9" w14:textId="783EEA2C" w:rsidR="005B79A7" w:rsidRPr="00CD0152" w:rsidRDefault="005B79A7" w:rsidP="009F4B60">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19F8C6B8"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9F4B60" w:rsidRPr="00CD0152" w14:paraId="4559627E" w14:textId="77777777" w:rsidTr="00454ACB">
        <w:trPr>
          <w:trHeight w:val="249"/>
        </w:trPr>
        <w:tc>
          <w:tcPr>
            <w:tcW w:w="5214" w:type="dxa"/>
            <w:gridSpan w:val="5"/>
          </w:tcPr>
          <w:p w14:paraId="3BB41E8E" w14:textId="77777777" w:rsidR="009F4B60" w:rsidRPr="00CD0152" w:rsidRDefault="009F4B60" w:rsidP="009F4B6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08051092" w14:textId="77777777" w:rsidR="009F4B60" w:rsidRPr="00CD0152" w:rsidRDefault="009F4B60" w:rsidP="009F4B60">
            <w:pPr>
              <w:tabs>
                <w:tab w:val="left" w:pos="1530"/>
                <w:tab w:val="left" w:pos="3960"/>
                <w:tab w:val="left" w:pos="4320"/>
                <w:tab w:val="left" w:pos="5760"/>
                <w:tab w:val="left" w:pos="8208"/>
              </w:tabs>
              <w:contextualSpacing/>
              <w:rPr>
                <w:sz w:val="22"/>
                <w:szCs w:val="22"/>
              </w:rPr>
            </w:pPr>
          </w:p>
        </w:tc>
      </w:tr>
      <w:tr w:rsidR="009F4B60" w:rsidRPr="00CD0152" w14:paraId="3948C178" w14:textId="77777777" w:rsidTr="00454ACB">
        <w:trPr>
          <w:trHeight w:val="498"/>
        </w:trPr>
        <w:tc>
          <w:tcPr>
            <w:tcW w:w="10431" w:type="dxa"/>
            <w:gridSpan w:val="7"/>
          </w:tcPr>
          <w:p w14:paraId="14D115E7" w14:textId="77777777" w:rsidR="00CA0EC4" w:rsidRDefault="009F4B60" w:rsidP="009F4B60">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1124511F" w14:textId="3F3CA6A0" w:rsidR="009F4B60" w:rsidRPr="00CD0152" w:rsidRDefault="009C464E" w:rsidP="009F4B60">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9F4B60" w:rsidRPr="00CD0152">
              <w:rPr>
                <w:sz w:val="20"/>
              </w:rPr>
              <w:instrText xml:space="preserve"> FORMTEXT </w:instrText>
            </w:r>
            <w:r w:rsidRPr="00CD0152">
              <w:rPr>
                <w:sz w:val="20"/>
              </w:rPr>
            </w:r>
            <w:r w:rsidRPr="00CD0152">
              <w:rPr>
                <w:sz w:val="20"/>
              </w:rPr>
              <w:fldChar w:fldCharType="separate"/>
            </w:r>
            <w:r w:rsidR="009F4B60" w:rsidRPr="00CD0152">
              <w:rPr>
                <w:noProof/>
                <w:sz w:val="20"/>
              </w:rPr>
              <w:t>Students will refine their analyses of various themes in traditional and nontraditional literature and demonstrate college writing skills.</w:t>
            </w:r>
            <w:r w:rsidRPr="00CD0152">
              <w:rPr>
                <w:sz w:val="20"/>
              </w:rPr>
              <w:fldChar w:fldCharType="end"/>
            </w:r>
          </w:p>
        </w:tc>
      </w:tr>
    </w:tbl>
    <w:p w14:paraId="7AF3F7F0" w14:textId="77777777" w:rsidR="00CA0EC4" w:rsidRPr="00CD0152" w:rsidRDefault="00CA0EC4" w:rsidP="00711C0F">
      <w:pPr>
        <w:tabs>
          <w:tab w:val="left" w:pos="4320"/>
          <w:tab w:val="left" w:pos="6048"/>
          <w:tab w:val="left" w:pos="8208"/>
        </w:tabs>
        <w:contextualSpacing/>
        <w:rPr>
          <w:b/>
          <w:sz w:val="28"/>
          <w:szCs w:val="28"/>
          <w:u w:val="single"/>
        </w:rPr>
      </w:pPr>
    </w:p>
    <w:tbl>
      <w:tblPr>
        <w:tblStyle w:val="TableGrid"/>
        <w:tblW w:w="10431" w:type="dxa"/>
        <w:tblInd w:w="108" w:type="dxa"/>
        <w:tblLook w:val="04A0" w:firstRow="1" w:lastRow="0" w:firstColumn="1" w:lastColumn="0" w:noHBand="0" w:noVBand="1"/>
      </w:tblPr>
      <w:tblGrid>
        <w:gridCol w:w="2633"/>
        <w:gridCol w:w="1142"/>
        <w:gridCol w:w="254"/>
        <w:gridCol w:w="1424"/>
        <w:gridCol w:w="471"/>
        <w:gridCol w:w="360"/>
        <w:gridCol w:w="4147"/>
      </w:tblGrid>
      <w:tr w:rsidR="009F4B60" w:rsidRPr="00CD0152" w14:paraId="69DDE4BB" w14:textId="77777777" w:rsidTr="00454ACB">
        <w:trPr>
          <w:trHeight w:val="257"/>
        </w:trPr>
        <w:tc>
          <w:tcPr>
            <w:tcW w:w="10431" w:type="dxa"/>
            <w:gridSpan w:val="7"/>
          </w:tcPr>
          <w:p w14:paraId="3549C380" w14:textId="77777777" w:rsidR="009F4B60" w:rsidRPr="00CD0152" w:rsidRDefault="009C464E" w:rsidP="009F4B60">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F4B60" w:rsidRPr="00CD0152">
              <w:rPr>
                <w:b/>
                <w:sz w:val="20"/>
              </w:rPr>
              <w:instrText xml:space="preserve"> FORMTEXT </w:instrText>
            </w:r>
            <w:r w:rsidRPr="00CD0152">
              <w:rPr>
                <w:b/>
                <w:sz w:val="20"/>
              </w:rPr>
            </w:r>
            <w:r w:rsidRPr="00CD0152">
              <w:rPr>
                <w:b/>
                <w:sz w:val="20"/>
              </w:rPr>
              <w:fldChar w:fldCharType="separate"/>
            </w:r>
            <w:r w:rsidR="009F4B60" w:rsidRPr="00CD0152">
              <w:rPr>
                <w:b/>
                <w:noProof/>
                <w:sz w:val="20"/>
              </w:rPr>
              <w:t>English in the Workplace</w:t>
            </w:r>
            <w:r w:rsidRPr="00CD0152">
              <w:rPr>
                <w:b/>
                <w:sz w:val="20"/>
              </w:rPr>
              <w:fldChar w:fldCharType="end"/>
            </w:r>
          </w:p>
        </w:tc>
      </w:tr>
      <w:tr w:rsidR="009F4B60" w:rsidRPr="00CD0152" w14:paraId="1265AA00" w14:textId="77777777" w:rsidTr="00454ACB">
        <w:trPr>
          <w:trHeight w:val="533"/>
        </w:trPr>
        <w:tc>
          <w:tcPr>
            <w:tcW w:w="2633" w:type="dxa"/>
          </w:tcPr>
          <w:p w14:paraId="009CD4F8"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12</w:t>
            </w:r>
            <w:r w:rsidR="009C464E" w:rsidRPr="00CD0152">
              <w:rPr>
                <w:sz w:val="20"/>
              </w:rPr>
              <w:fldChar w:fldCharType="end"/>
            </w:r>
          </w:p>
        </w:tc>
        <w:tc>
          <w:tcPr>
            <w:tcW w:w="1396" w:type="dxa"/>
            <w:gridSpan w:val="2"/>
          </w:tcPr>
          <w:p w14:paraId="1BA2EB50"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424" w:type="dxa"/>
          </w:tcPr>
          <w:p w14:paraId="542A1EE6"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978" w:type="dxa"/>
            <w:gridSpan w:val="3"/>
          </w:tcPr>
          <w:p w14:paraId="6EF043CB" w14:textId="77777777" w:rsidR="009F4B60" w:rsidRPr="00CD0152" w:rsidRDefault="009F4B60" w:rsidP="00416866">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16866">
              <w:rPr>
                <w:noProof/>
                <w:sz w:val="20"/>
              </w:rPr>
              <w:t>Successful completion of Ju</w:t>
            </w:r>
            <w:r w:rsidRPr="00CD0152">
              <w:rPr>
                <w:noProof/>
                <w:sz w:val="20"/>
              </w:rPr>
              <w:t>nior level English requirement</w:t>
            </w:r>
            <w:r w:rsidR="009C464E" w:rsidRPr="00CD0152">
              <w:rPr>
                <w:sz w:val="20"/>
              </w:rPr>
              <w:fldChar w:fldCharType="end"/>
            </w:r>
          </w:p>
        </w:tc>
      </w:tr>
      <w:tr w:rsidR="009F4B60" w:rsidRPr="00CD0152" w14:paraId="1E18B69E" w14:textId="77777777" w:rsidTr="00454ACB">
        <w:trPr>
          <w:trHeight w:val="515"/>
        </w:trPr>
        <w:tc>
          <w:tcPr>
            <w:tcW w:w="3775" w:type="dxa"/>
            <w:gridSpan w:val="2"/>
          </w:tcPr>
          <w:p w14:paraId="6137812A"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509" w:type="dxa"/>
            <w:gridSpan w:val="4"/>
          </w:tcPr>
          <w:p w14:paraId="296306D2"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147" w:type="dxa"/>
          </w:tcPr>
          <w:p w14:paraId="5709629B"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9F4B60" w:rsidRPr="00CD0152" w14:paraId="7AB7B940" w14:textId="77777777" w:rsidTr="00454ACB">
        <w:trPr>
          <w:trHeight w:val="276"/>
        </w:trPr>
        <w:tc>
          <w:tcPr>
            <w:tcW w:w="5924" w:type="dxa"/>
            <w:gridSpan w:val="5"/>
          </w:tcPr>
          <w:p w14:paraId="35228ADD" w14:textId="77777777" w:rsidR="009F4B60" w:rsidRPr="00CD0152" w:rsidRDefault="009F4B60" w:rsidP="009F4B6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507" w:type="dxa"/>
            <w:gridSpan w:val="2"/>
          </w:tcPr>
          <w:p w14:paraId="0936145C" w14:textId="77777777" w:rsidR="009F4B60" w:rsidRPr="00CD0152" w:rsidRDefault="009F4B60" w:rsidP="009F4B60">
            <w:pPr>
              <w:tabs>
                <w:tab w:val="left" w:pos="1530"/>
                <w:tab w:val="left" w:pos="3960"/>
                <w:tab w:val="left" w:pos="4320"/>
                <w:tab w:val="left" w:pos="5760"/>
                <w:tab w:val="left" w:pos="8208"/>
              </w:tabs>
              <w:contextualSpacing/>
              <w:rPr>
                <w:sz w:val="22"/>
                <w:szCs w:val="22"/>
              </w:rPr>
            </w:pPr>
          </w:p>
        </w:tc>
      </w:tr>
      <w:tr w:rsidR="009F4B60" w:rsidRPr="00CD0152" w14:paraId="53109E9C" w14:textId="77777777" w:rsidTr="00454ACB">
        <w:trPr>
          <w:trHeight w:val="551"/>
        </w:trPr>
        <w:tc>
          <w:tcPr>
            <w:tcW w:w="10431" w:type="dxa"/>
            <w:gridSpan w:val="7"/>
          </w:tcPr>
          <w:p w14:paraId="641BFA69" w14:textId="77777777" w:rsidR="00CA0EC4" w:rsidRDefault="009F4B60" w:rsidP="005E10E5">
            <w:pPr>
              <w:rPr>
                <w:sz w:val="22"/>
                <w:szCs w:val="22"/>
              </w:rPr>
            </w:pPr>
            <w:r w:rsidRPr="00CD0152">
              <w:rPr>
                <w:sz w:val="22"/>
                <w:szCs w:val="22"/>
              </w:rPr>
              <w:t>PURPOSE STATEMENT:</w:t>
            </w:r>
            <w:r w:rsidR="008829C2">
              <w:rPr>
                <w:sz w:val="22"/>
                <w:szCs w:val="22"/>
              </w:rPr>
              <w:t xml:space="preserve"> </w:t>
            </w:r>
          </w:p>
          <w:p w14:paraId="754AD66A" w14:textId="3442073A" w:rsidR="009F4B60" w:rsidRPr="00CD0152" w:rsidRDefault="009C464E" w:rsidP="005E10E5">
            <w:pPr>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9F4B60" w:rsidRPr="00CD0152">
              <w:rPr>
                <w:sz w:val="20"/>
              </w:rPr>
              <w:instrText xml:space="preserve"> FORMTEXT </w:instrText>
            </w:r>
            <w:r w:rsidRPr="00CD0152">
              <w:rPr>
                <w:sz w:val="20"/>
              </w:rPr>
            </w:r>
            <w:r w:rsidRPr="00CD0152">
              <w:rPr>
                <w:sz w:val="20"/>
              </w:rPr>
              <w:fldChar w:fldCharType="separate"/>
            </w:r>
            <w:r w:rsidR="009F4B60" w:rsidRPr="00CD0152">
              <w:rPr>
                <w:noProof/>
                <w:sz w:val="20"/>
              </w:rPr>
              <w:t>Students will demonstrate career ready communication and collaboration skills through the creation of a career portfolio.</w:t>
            </w:r>
            <w:r w:rsidRPr="00CD0152">
              <w:rPr>
                <w:sz w:val="20"/>
              </w:rPr>
              <w:fldChar w:fldCharType="end"/>
            </w:r>
          </w:p>
        </w:tc>
      </w:tr>
    </w:tbl>
    <w:p w14:paraId="20436382" w14:textId="77777777" w:rsidR="00B14A41" w:rsidRDefault="00B14A41" w:rsidP="00711C0F">
      <w:pPr>
        <w:tabs>
          <w:tab w:val="left" w:pos="2880"/>
          <w:tab w:val="left" w:pos="6048"/>
          <w:tab w:val="left" w:pos="8208"/>
        </w:tabs>
        <w:ind w:right="-360"/>
        <w:rPr>
          <w:b/>
          <w:sz w:val="22"/>
          <w:u w:val="single"/>
        </w:rPr>
      </w:pPr>
    </w:p>
    <w:p w14:paraId="6608EA06" w14:textId="77777777" w:rsidR="00895ECE" w:rsidRPr="00CD0152" w:rsidRDefault="00895ECE" w:rsidP="00711C0F">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F4B60" w:rsidRPr="00CD0152" w14:paraId="02FE335F" w14:textId="77777777" w:rsidTr="00454ACB">
        <w:trPr>
          <w:trHeight w:val="248"/>
        </w:trPr>
        <w:tc>
          <w:tcPr>
            <w:tcW w:w="10431" w:type="dxa"/>
            <w:gridSpan w:val="7"/>
          </w:tcPr>
          <w:p w14:paraId="3AA264B4" w14:textId="77777777" w:rsidR="009F4B60" w:rsidRPr="00CD0152" w:rsidRDefault="009C464E" w:rsidP="009F4B60">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F4B60" w:rsidRPr="00CD0152">
              <w:rPr>
                <w:b/>
                <w:sz w:val="20"/>
              </w:rPr>
              <w:instrText xml:space="preserve"> FORMTEXT </w:instrText>
            </w:r>
            <w:r w:rsidRPr="00CD0152">
              <w:rPr>
                <w:b/>
                <w:sz w:val="20"/>
              </w:rPr>
            </w:r>
            <w:r w:rsidRPr="00CD0152">
              <w:rPr>
                <w:b/>
                <w:sz w:val="20"/>
              </w:rPr>
              <w:fldChar w:fldCharType="separate"/>
            </w:r>
            <w:r w:rsidR="009F4B60" w:rsidRPr="00CD0152">
              <w:rPr>
                <w:b/>
                <w:noProof/>
                <w:sz w:val="20"/>
              </w:rPr>
              <w:t>Visual Narratives</w:t>
            </w:r>
            <w:r w:rsidRPr="00CD0152">
              <w:rPr>
                <w:b/>
                <w:sz w:val="20"/>
              </w:rPr>
              <w:fldChar w:fldCharType="end"/>
            </w:r>
          </w:p>
        </w:tc>
      </w:tr>
      <w:tr w:rsidR="009F4B60" w:rsidRPr="00CD0152" w14:paraId="7BB6EDE6" w14:textId="77777777" w:rsidTr="00454ACB">
        <w:trPr>
          <w:trHeight w:val="514"/>
        </w:trPr>
        <w:tc>
          <w:tcPr>
            <w:tcW w:w="1392" w:type="dxa"/>
          </w:tcPr>
          <w:p w14:paraId="6D057F27"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12</w:t>
            </w:r>
            <w:r w:rsidR="009C464E" w:rsidRPr="00CD0152">
              <w:rPr>
                <w:sz w:val="20"/>
              </w:rPr>
              <w:fldChar w:fldCharType="end"/>
            </w:r>
          </w:p>
        </w:tc>
        <w:tc>
          <w:tcPr>
            <w:tcW w:w="1540" w:type="dxa"/>
            <w:gridSpan w:val="2"/>
          </w:tcPr>
          <w:p w14:paraId="06EBEB7E"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23B5EF9B"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15B5D4F1" w14:textId="6BB6F256" w:rsidR="009F4B60" w:rsidRPr="00CD0152" w:rsidRDefault="009F4B60" w:rsidP="002F652C">
            <w:pPr>
              <w:tabs>
                <w:tab w:val="left" w:pos="1530"/>
                <w:tab w:val="left" w:pos="2880"/>
                <w:tab w:val="left" w:pos="3960"/>
                <w:tab w:val="left" w:pos="5760"/>
                <w:tab w:val="left" w:pos="8208"/>
              </w:tabs>
              <w:ind w:right="-360"/>
              <w:rPr>
                <w:sz w:val="20"/>
              </w:rPr>
            </w:pPr>
            <w:r w:rsidRPr="00CD0152">
              <w:rPr>
                <w:sz w:val="20"/>
              </w:rPr>
              <w:t>PREREQUISITE:</w:t>
            </w:r>
            <w:r w:rsidR="009F0F9F">
              <w:rPr>
                <w:sz w:val="20"/>
              </w:rPr>
              <w:t xml:space="preserve"> </w:t>
            </w:r>
            <w:r w:rsidR="002F652C">
              <w:rPr>
                <w:sz w:val="20"/>
              </w:rPr>
              <w:t>None</w:t>
            </w:r>
          </w:p>
        </w:tc>
      </w:tr>
      <w:tr w:rsidR="009F4B60" w:rsidRPr="00CD0152" w14:paraId="71D22CB3" w14:textId="77777777" w:rsidTr="00454ACB">
        <w:trPr>
          <w:trHeight w:val="496"/>
        </w:trPr>
        <w:tc>
          <w:tcPr>
            <w:tcW w:w="2784" w:type="dxa"/>
            <w:gridSpan w:val="2"/>
          </w:tcPr>
          <w:p w14:paraId="33D19448"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0A324E39" w14:textId="0FFB787E"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r w:rsidR="00392A18">
              <w:rPr>
                <w:sz w:val="20"/>
              </w:rPr>
              <w:t xml:space="preserve"> </w:t>
            </w:r>
            <w:r w:rsidR="00392A18" w:rsidRPr="00244911">
              <w:rPr>
                <w:color w:val="000000" w:themeColor="text1"/>
                <w:sz w:val="20"/>
              </w:rPr>
              <w:t>or online</w:t>
            </w:r>
          </w:p>
        </w:tc>
        <w:tc>
          <w:tcPr>
            <w:tcW w:w="4776" w:type="dxa"/>
          </w:tcPr>
          <w:p w14:paraId="46EF9FCC"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9F4B60" w:rsidRPr="00CD0152" w14:paraId="774D9843" w14:textId="77777777" w:rsidTr="00454ACB">
        <w:trPr>
          <w:trHeight w:val="266"/>
        </w:trPr>
        <w:tc>
          <w:tcPr>
            <w:tcW w:w="5214" w:type="dxa"/>
            <w:gridSpan w:val="5"/>
          </w:tcPr>
          <w:p w14:paraId="2709B5D5" w14:textId="77777777" w:rsidR="009F4B60" w:rsidRPr="00CD0152" w:rsidRDefault="009F4B60" w:rsidP="009F4B6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3A9167F3" w14:textId="77777777" w:rsidR="009F4B60" w:rsidRPr="00CD0152" w:rsidRDefault="009F4B60" w:rsidP="009F4B60">
            <w:pPr>
              <w:tabs>
                <w:tab w:val="left" w:pos="1530"/>
                <w:tab w:val="left" w:pos="3960"/>
                <w:tab w:val="left" w:pos="4320"/>
                <w:tab w:val="left" w:pos="5760"/>
                <w:tab w:val="left" w:pos="8208"/>
              </w:tabs>
              <w:contextualSpacing/>
              <w:rPr>
                <w:sz w:val="22"/>
                <w:szCs w:val="22"/>
              </w:rPr>
            </w:pPr>
          </w:p>
        </w:tc>
      </w:tr>
      <w:tr w:rsidR="009F4B60" w:rsidRPr="00CD0152" w14:paraId="379A08DA" w14:textId="77777777" w:rsidTr="00454ACB">
        <w:trPr>
          <w:trHeight w:val="1062"/>
        </w:trPr>
        <w:tc>
          <w:tcPr>
            <w:tcW w:w="10431" w:type="dxa"/>
            <w:gridSpan w:val="7"/>
          </w:tcPr>
          <w:p w14:paraId="311E3093" w14:textId="77777777" w:rsidR="00CA0EC4" w:rsidRDefault="009F4B60" w:rsidP="009F4B60">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76D72B03" w14:textId="7C7BB6BB" w:rsidR="009F4B60" w:rsidRPr="00CD0152" w:rsidRDefault="009C464E" w:rsidP="009F4B60">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9F4B60" w:rsidRPr="00CD0152">
              <w:rPr>
                <w:sz w:val="20"/>
              </w:rPr>
              <w:instrText xml:space="preserve"> FORMTEXT </w:instrText>
            </w:r>
            <w:r w:rsidRPr="00CD0152">
              <w:rPr>
                <w:sz w:val="20"/>
              </w:rPr>
            </w:r>
            <w:r w:rsidRPr="00CD0152">
              <w:rPr>
                <w:sz w:val="20"/>
              </w:rPr>
              <w:fldChar w:fldCharType="separate"/>
            </w:r>
            <w:r w:rsidR="009F4B60" w:rsidRPr="00CD0152">
              <w:rPr>
                <w:noProof/>
                <w:sz w:val="20"/>
              </w:rPr>
              <w:t>Students will study various storytelling devices to learn about historical eras, societal reactions to various narrative forms, expression of ideas using visuals as well as audio devices, use of imagination and innovation, as well as audience perceptions. Throughout the course, students will be required to observe, evaluate, and show critical thinking skills and analytical skills concerning art, literature, graphic novels, advertising, info-graphics, and films.</w:t>
            </w:r>
            <w:r w:rsidRPr="00CD0152">
              <w:rPr>
                <w:sz w:val="20"/>
              </w:rPr>
              <w:fldChar w:fldCharType="end"/>
            </w:r>
          </w:p>
        </w:tc>
      </w:tr>
    </w:tbl>
    <w:p w14:paraId="249AFBB8" w14:textId="77777777" w:rsidR="00895ECE" w:rsidRPr="00CD0152" w:rsidRDefault="00895ECE" w:rsidP="00711C0F">
      <w:pPr>
        <w:tabs>
          <w:tab w:val="left" w:pos="4320"/>
          <w:tab w:val="left" w:pos="6048"/>
          <w:tab w:val="left" w:pos="8208"/>
        </w:tabs>
        <w:contextualSpacing/>
        <w:rPr>
          <w:b/>
          <w:sz w:val="28"/>
          <w:szCs w:val="28"/>
          <w:u w:val="single"/>
        </w:rPr>
      </w:pPr>
    </w:p>
    <w:tbl>
      <w:tblPr>
        <w:tblStyle w:val="TableGrid"/>
        <w:tblW w:w="10432" w:type="dxa"/>
        <w:tblInd w:w="108" w:type="dxa"/>
        <w:tblLook w:val="04A0" w:firstRow="1" w:lastRow="0" w:firstColumn="1" w:lastColumn="0" w:noHBand="0" w:noVBand="1"/>
      </w:tblPr>
      <w:tblGrid>
        <w:gridCol w:w="2633"/>
        <w:gridCol w:w="1141"/>
        <w:gridCol w:w="255"/>
        <w:gridCol w:w="1424"/>
        <w:gridCol w:w="470"/>
        <w:gridCol w:w="360"/>
        <w:gridCol w:w="4149"/>
      </w:tblGrid>
      <w:tr w:rsidR="009F4B60" w:rsidRPr="00CD0152" w14:paraId="31021F69" w14:textId="77777777" w:rsidTr="00454ACB">
        <w:trPr>
          <w:trHeight w:val="228"/>
        </w:trPr>
        <w:tc>
          <w:tcPr>
            <w:tcW w:w="10432" w:type="dxa"/>
            <w:gridSpan w:val="7"/>
          </w:tcPr>
          <w:p w14:paraId="139E0A69" w14:textId="77777777" w:rsidR="009F4B60" w:rsidRPr="00CD0152" w:rsidRDefault="009C464E" w:rsidP="009F4B60">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F4B60" w:rsidRPr="00CD0152">
              <w:rPr>
                <w:b/>
                <w:sz w:val="20"/>
              </w:rPr>
              <w:instrText xml:space="preserve"> FORMTEXT </w:instrText>
            </w:r>
            <w:r w:rsidRPr="00CD0152">
              <w:rPr>
                <w:b/>
                <w:sz w:val="20"/>
              </w:rPr>
            </w:r>
            <w:r w:rsidRPr="00CD0152">
              <w:rPr>
                <w:b/>
                <w:sz w:val="20"/>
              </w:rPr>
              <w:fldChar w:fldCharType="separate"/>
            </w:r>
            <w:r w:rsidR="009F4B60" w:rsidRPr="00CD0152">
              <w:rPr>
                <w:b/>
                <w:noProof/>
                <w:sz w:val="20"/>
              </w:rPr>
              <w:t>College Prep</w:t>
            </w:r>
            <w:r w:rsidRPr="00CD0152">
              <w:rPr>
                <w:b/>
                <w:sz w:val="20"/>
              </w:rPr>
              <w:fldChar w:fldCharType="end"/>
            </w:r>
          </w:p>
        </w:tc>
      </w:tr>
      <w:tr w:rsidR="009F4B60" w:rsidRPr="00CD0152" w14:paraId="23C91FFE" w14:textId="77777777" w:rsidTr="00454ACB">
        <w:trPr>
          <w:trHeight w:val="456"/>
        </w:trPr>
        <w:tc>
          <w:tcPr>
            <w:tcW w:w="2633" w:type="dxa"/>
          </w:tcPr>
          <w:p w14:paraId="397BBAA3"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12</w:t>
            </w:r>
            <w:r w:rsidR="009C464E" w:rsidRPr="00CD0152">
              <w:rPr>
                <w:sz w:val="20"/>
              </w:rPr>
              <w:fldChar w:fldCharType="end"/>
            </w:r>
          </w:p>
        </w:tc>
        <w:tc>
          <w:tcPr>
            <w:tcW w:w="1396" w:type="dxa"/>
            <w:gridSpan w:val="2"/>
          </w:tcPr>
          <w:p w14:paraId="5AB3E198"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424" w:type="dxa"/>
          </w:tcPr>
          <w:p w14:paraId="41E27104"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979" w:type="dxa"/>
            <w:gridSpan w:val="3"/>
          </w:tcPr>
          <w:p w14:paraId="0C9F1569" w14:textId="77777777" w:rsidR="005927B1" w:rsidRDefault="009F4B60" w:rsidP="009F4B60">
            <w:pPr>
              <w:tabs>
                <w:tab w:val="left" w:pos="1530"/>
                <w:tab w:val="left" w:pos="2880"/>
                <w:tab w:val="left" w:pos="3960"/>
                <w:tab w:val="left" w:pos="5760"/>
                <w:tab w:val="left" w:pos="8208"/>
              </w:tabs>
              <w:ind w:right="-360"/>
              <w:rPr>
                <w:noProof/>
                <w:sz w:val="20"/>
              </w:rPr>
            </w:pPr>
            <w:r w:rsidRPr="00CD0152">
              <w:rPr>
                <w:sz w:val="20"/>
              </w:rPr>
              <w:t xml:space="preserve">PREREQUISITE: </w:t>
            </w:r>
            <w:r w:rsidR="00315A5B">
              <w:rPr>
                <w:sz w:val="20"/>
              </w:rPr>
              <w:t xml:space="preserve">Successful completion of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 xml:space="preserve">Junior English </w:t>
            </w:r>
          </w:p>
          <w:p w14:paraId="27167667" w14:textId="4E051411" w:rsidR="009F4B60" w:rsidRPr="00CD0152" w:rsidRDefault="009F4B60" w:rsidP="009F4B60">
            <w:pPr>
              <w:tabs>
                <w:tab w:val="left" w:pos="1530"/>
                <w:tab w:val="left" w:pos="2880"/>
                <w:tab w:val="left" w:pos="3960"/>
                <w:tab w:val="left" w:pos="5760"/>
                <w:tab w:val="left" w:pos="8208"/>
              </w:tabs>
              <w:ind w:right="-360"/>
              <w:rPr>
                <w:sz w:val="20"/>
              </w:rPr>
            </w:pPr>
            <w:r w:rsidRPr="00CD0152">
              <w:rPr>
                <w:noProof/>
                <w:sz w:val="20"/>
              </w:rPr>
              <w:t>or English Literature or American Literature</w:t>
            </w:r>
            <w:r w:rsidR="009C464E" w:rsidRPr="00CD0152">
              <w:rPr>
                <w:sz w:val="20"/>
              </w:rPr>
              <w:fldChar w:fldCharType="end"/>
            </w:r>
          </w:p>
        </w:tc>
      </w:tr>
      <w:tr w:rsidR="009F4B60" w:rsidRPr="00CD0152" w14:paraId="7CA74EC9" w14:textId="77777777" w:rsidTr="00454ACB">
        <w:trPr>
          <w:trHeight w:val="473"/>
        </w:trPr>
        <w:tc>
          <w:tcPr>
            <w:tcW w:w="3774" w:type="dxa"/>
            <w:gridSpan w:val="2"/>
          </w:tcPr>
          <w:p w14:paraId="75DD0D31"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509" w:type="dxa"/>
            <w:gridSpan w:val="4"/>
          </w:tcPr>
          <w:p w14:paraId="3C4FFA4D"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149" w:type="dxa"/>
          </w:tcPr>
          <w:p w14:paraId="63422C38"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9F4B60" w:rsidRPr="00CD0152" w14:paraId="1EA01E27" w14:textId="77777777" w:rsidTr="00454ACB">
        <w:trPr>
          <w:trHeight w:val="261"/>
        </w:trPr>
        <w:tc>
          <w:tcPr>
            <w:tcW w:w="5923" w:type="dxa"/>
            <w:gridSpan w:val="5"/>
          </w:tcPr>
          <w:p w14:paraId="39866B2F" w14:textId="77777777" w:rsidR="009F4B60" w:rsidRPr="00CD0152" w:rsidRDefault="009F4B60" w:rsidP="009F4B6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509" w:type="dxa"/>
            <w:gridSpan w:val="2"/>
          </w:tcPr>
          <w:p w14:paraId="74CAAEC8" w14:textId="77777777" w:rsidR="009F4B60" w:rsidRPr="00CD0152" w:rsidRDefault="009F4B60" w:rsidP="009F4B60">
            <w:pPr>
              <w:tabs>
                <w:tab w:val="left" w:pos="1530"/>
                <w:tab w:val="left" w:pos="3960"/>
                <w:tab w:val="left" w:pos="4320"/>
                <w:tab w:val="left" w:pos="5760"/>
                <w:tab w:val="left" w:pos="8208"/>
              </w:tabs>
              <w:contextualSpacing/>
              <w:rPr>
                <w:sz w:val="22"/>
                <w:szCs w:val="22"/>
              </w:rPr>
            </w:pPr>
          </w:p>
        </w:tc>
      </w:tr>
      <w:tr w:rsidR="009F4B60" w:rsidRPr="00CD0152" w14:paraId="56FF85FD" w14:textId="77777777" w:rsidTr="00454ACB">
        <w:trPr>
          <w:trHeight w:val="733"/>
        </w:trPr>
        <w:tc>
          <w:tcPr>
            <w:tcW w:w="10432" w:type="dxa"/>
            <w:gridSpan w:val="7"/>
          </w:tcPr>
          <w:p w14:paraId="4DF54D13" w14:textId="77777777" w:rsidR="00CA0EC4" w:rsidRDefault="009F4B60" w:rsidP="009F4B60">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7FB17C6E" w14:textId="6E3A4EFE" w:rsidR="009F4B60" w:rsidRPr="00CD0152" w:rsidRDefault="009C464E" w:rsidP="009F4B60">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9F4B60" w:rsidRPr="00CD0152">
              <w:rPr>
                <w:sz w:val="20"/>
              </w:rPr>
              <w:instrText xml:space="preserve"> FORMTEXT </w:instrText>
            </w:r>
            <w:r w:rsidRPr="00CD0152">
              <w:rPr>
                <w:sz w:val="20"/>
              </w:rPr>
            </w:r>
            <w:r w:rsidRPr="00CD0152">
              <w:rPr>
                <w:sz w:val="20"/>
              </w:rPr>
              <w:fldChar w:fldCharType="separate"/>
            </w:r>
            <w:r w:rsidR="009F4B60" w:rsidRPr="00CD0152">
              <w:rPr>
                <w:noProof/>
                <w:sz w:val="20"/>
              </w:rPr>
              <w:t>Students will read modern literature to analyze and interpret authors’ intentions. Students will conduct inquiry-based research and also write extended analyses using MLA format with mastery of grammar and application of varied syntax.</w:t>
            </w:r>
            <w:r w:rsidRPr="00CD0152">
              <w:rPr>
                <w:sz w:val="20"/>
              </w:rPr>
              <w:fldChar w:fldCharType="end"/>
            </w:r>
          </w:p>
        </w:tc>
      </w:tr>
    </w:tbl>
    <w:p w14:paraId="3E5AD76C" w14:textId="77777777" w:rsidR="001F3F66" w:rsidRDefault="001F3F66" w:rsidP="009F4B60">
      <w:pPr>
        <w:tabs>
          <w:tab w:val="left" w:pos="2880"/>
          <w:tab w:val="left" w:pos="6048"/>
          <w:tab w:val="left" w:pos="8208"/>
        </w:tabs>
        <w:ind w:right="-360"/>
        <w:jc w:val="center"/>
        <w:rPr>
          <w:b/>
          <w:sz w:val="22"/>
          <w:u w:val="single"/>
        </w:rPr>
      </w:pPr>
    </w:p>
    <w:p w14:paraId="2023F657" w14:textId="77777777" w:rsidR="00720866" w:rsidRDefault="00720866" w:rsidP="009F4B60">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F4B60" w:rsidRPr="00CD0152" w14:paraId="1C4E3864" w14:textId="77777777" w:rsidTr="00454ACB">
        <w:trPr>
          <w:trHeight w:val="219"/>
        </w:trPr>
        <w:tc>
          <w:tcPr>
            <w:tcW w:w="10431" w:type="dxa"/>
            <w:gridSpan w:val="7"/>
          </w:tcPr>
          <w:p w14:paraId="1EAE35AF" w14:textId="77777777" w:rsidR="009F4B60" w:rsidRPr="00CD0152" w:rsidRDefault="009C464E" w:rsidP="009F4B60">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F4B60" w:rsidRPr="00CD0152">
              <w:rPr>
                <w:b/>
                <w:sz w:val="20"/>
              </w:rPr>
              <w:instrText xml:space="preserve"> FORMTEXT </w:instrText>
            </w:r>
            <w:r w:rsidRPr="00CD0152">
              <w:rPr>
                <w:b/>
                <w:sz w:val="20"/>
              </w:rPr>
            </w:r>
            <w:r w:rsidRPr="00CD0152">
              <w:rPr>
                <w:b/>
                <w:sz w:val="20"/>
              </w:rPr>
              <w:fldChar w:fldCharType="separate"/>
            </w:r>
            <w:r w:rsidR="009F4B60" w:rsidRPr="00CD0152">
              <w:rPr>
                <w:b/>
                <w:noProof/>
                <w:sz w:val="20"/>
              </w:rPr>
              <w:t>Mythology</w:t>
            </w:r>
            <w:r w:rsidRPr="00CD0152">
              <w:rPr>
                <w:b/>
                <w:sz w:val="20"/>
              </w:rPr>
              <w:fldChar w:fldCharType="end"/>
            </w:r>
          </w:p>
        </w:tc>
      </w:tr>
      <w:tr w:rsidR="009F4B60" w:rsidRPr="00CD0152" w14:paraId="0ACA9E06" w14:textId="77777777" w:rsidTr="00454ACB">
        <w:trPr>
          <w:trHeight w:val="454"/>
        </w:trPr>
        <w:tc>
          <w:tcPr>
            <w:tcW w:w="1392" w:type="dxa"/>
          </w:tcPr>
          <w:p w14:paraId="7FD6288B" w14:textId="77777777" w:rsidR="009F4B60" w:rsidRPr="00CD0152" w:rsidRDefault="009F4B60" w:rsidP="0066600E">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66600E" w:rsidRPr="00CD0152">
              <w:rPr>
                <w:noProof/>
                <w:sz w:val="20"/>
              </w:rPr>
              <w:t>12</w:t>
            </w:r>
            <w:r w:rsidR="009C464E" w:rsidRPr="00CD0152">
              <w:rPr>
                <w:sz w:val="20"/>
              </w:rPr>
              <w:fldChar w:fldCharType="end"/>
            </w:r>
          </w:p>
        </w:tc>
        <w:tc>
          <w:tcPr>
            <w:tcW w:w="1540" w:type="dxa"/>
            <w:gridSpan w:val="2"/>
          </w:tcPr>
          <w:p w14:paraId="55DE62FE"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4F8885E9" w14:textId="77777777" w:rsidR="009F4B60" w:rsidRPr="00CD0152" w:rsidRDefault="009F4B60" w:rsidP="009F4B6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3861B1A" w14:textId="77777777" w:rsidR="009F4B60" w:rsidRPr="00CD0152" w:rsidRDefault="009F4B60" w:rsidP="00416866">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66600E" w:rsidRPr="00CD0152">
              <w:rPr>
                <w:noProof/>
                <w:sz w:val="20"/>
              </w:rPr>
              <w:t xml:space="preserve">Successful completion of </w:t>
            </w:r>
            <w:r w:rsidR="00416866">
              <w:rPr>
                <w:noProof/>
                <w:sz w:val="20"/>
              </w:rPr>
              <w:t>J</w:t>
            </w:r>
            <w:r w:rsidR="0066600E" w:rsidRPr="00CD0152">
              <w:rPr>
                <w:noProof/>
                <w:sz w:val="20"/>
              </w:rPr>
              <w:t>unior level English requirement</w:t>
            </w:r>
            <w:r w:rsidR="009C464E" w:rsidRPr="00CD0152">
              <w:rPr>
                <w:sz w:val="20"/>
              </w:rPr>
              <w:fldChar w:fldCharType="end"/>
            </w:r>
          </w:p>
        </w:tc>
      </w:tr>
      <w:tr w:rsidR="009F4B60" w:rsidRPr="00CD0152" w14:paraId="248282C9" w14:textId="77777777" w:rsidTr="00454ACB">
        <w:trPr>
          <w:trHeight w:val="439"/>
        </w:trPr>
        <w:tc>
          <w:tcPr>
            <w:tcW w:w="2784" w:type="dxa"/>
            <w:gridSpan w:val="2"/>
          </w:tcPr>
          <w:p w14:paraId="1A1CFD09"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524063A"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20FD59C" w14:textId="77777777" w:rsidR="009F4B60" w:rsidRPr="00CD0152" w:rsidRDefault="009F4B60" w:rsidP="009F4B6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9F4B60" w:rsidRPr="00CD0152" w14:paraId="26D23A3F" w14:textId="77777777" w:rsidTr="00454ACB">
        <w:trPr>
          <w:trHeight w:val="235"/>
        </w:trPr>
        <w:tc>
          <w:tcPr>
            <w:tcW w:w="5214" w:type="dxa"/>
            <w:gridSpan w:val="5"/>
          </w:tcPr>
          <w:p w14:paraId="3DE02CF1" w14:textId="77777777" w:rsidR="009F4B60" w:rsidRPr="00CD0152" w:rsidRDefault="009F4B60" w:rsidP="009F4B6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5C28DDCF" w14:textId="77777777" w:rsidR="009F4B60" w:rsidRPr="00CD0152" w:rsidRDefault="009F4B60" w:rsidP="009F4B60">
            <w:pPr>
              <w:tabs>
                <w:tab w:val="left" w:pos="1530"/>
                <w:tab w:val="left" w:pos="3960"/>
                <w:tab w:val="left" w:pos="4320"/>
                <w:tab w:val="left" w:pos="5760"/>
                <w:tab w:val="left" w:pos="8208"/>
              </w:tabs>
              <w:contextualSpacing/>
              <w:rPr>
                <w:sz w:val="22"/>
                <w:szCs w:val="22"/>
              </w:rPr>
            </w:pPr>
          </w:p>
        </w:tc>
      </w:tr>
      <w:tr w:rsidR="009F4B60" w:rsidRPr="00CD0152" w14:paraId="36B1E228" w14:textId="77777777" w:rsidTr="00454ACB">
        <w:trPr>
          <w:trHeight w:val="486"/>
        </w:trPr>
        <w:tc>
          <w:tcPr>
            <w:tcW w:w="10431" w:type="dxa"/>
            <w:gridSpan w:val="7"/>
          </w:tcPr>
          <w:p w14:paraId="392739A3" w14:textId="77777777" w:rsidR="00CA0EC4" w:rsidRDefault="009F4B60" w:rsidP="009F4B60">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6A1159E0" w14:textId="338CBC79" w:rsidR="009F4B60" w:rsidRPr="00CD0152" w:rsidRDefault="009C464E" w:rsidP="009F4B60">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9F4B60" w:rsidRPr="00CD0152">
              <w:rPr>
                <w:sz w:val="20"/>
              </w:rPr>
              <w:instrText xml:space="preserve"> FORMTEXT </w:instrText>
            </w:r>
            <w:r w:rsidRPr="00CD0152">
              <w:rPr>
                <w:sz w:val="20"/>
              </w:rPr>
            </w:r>
            <w:r w:rsidRPr="00CD0152">
              <w:rPr>
                <w:sz w:val="20"/>
              </w:rPr>
              <w:fldChar w:fldCharType="separate"/>
            </w:r>
            <w:r w:rsidR="0066600E" w:rsidRPr="00CD0152">
              <w:rPr>
                <w:noProof/>
                <w:sz w:val="20"/>
              </w:rPr>
              <w:t>Students will analyze mythologies of early cultures to demonstrate how they have influenced modern cultures. Students will demonstrate cultural concepts through writing original narratives and analyses.</w:t>
            </w:r>
            <w:r w:rsidRPr="00CD0152">
              <w:rPr>
                <w:sz w:val="20"/>
              </w:rPr>
              <w:fldChar w:fldCharType="end"/>
            </w:r>
          </w:p>
        </w:tc>
      </w:tr>
    </w:tbl>
    <w:p w14:paraId="613DF511" w14:textId="2A8759A2" w:rsidR="008D7A2C" w:rsidRDefault="008D7A2C" w:rsidP="00711C0F">
      <w:pPr>
        <w:tabs>
          <w:tab w:val="left" w:pos="4320"/>
          <w:tab w:val="left" w:pos="6048"/>
          <w:tab w:val="left" w:pos="8208"/>
        </w:tabs>
        <w:contextualSpacing/>
        <w:rPr>
          <w:b/>
          <w:sz w:val="28"/>
          <w:szCs w:val="28"/>
          <w:u w:val="single"/>
        </w:rPr>
      </w:pPr>
    </w:p>
    <w:p w14:paraId="25867551" w14:textId="77777777" w:rsidR="00F53C3E" w:rsidRPr="00CD0152" w:rsidRDefault="00F53C3E" w:rsidP="00711C0F">
      <w:pPr>
        <w:tabs>
          <w:tab w:val="left" w:pos="4320"/>
          <w:tab w:val="left" w:pos="6048"/>
          <w:tab w:val="left" w:pos="8208"/>
        </w:tabs>
        <w:contextualSpacing/>
        <w:rPr>
          <w:b/>
          <w:sz w:val="28"/>
          <w:szCs w:val="28"/>
          <w:u w:val="single"/>
        </w:rPr>
      </w:pPr>
    </w:p>
    <w:tbl>
      <w:tblPr>
        <w:tblStyle w:val="TableGrid"/>
        <w:tblW w:w="10432" w:type="dxa"/>
        <w:tblInd w:w="108" w:type="dxa"/>
        <w:tblLook w:val="04A0" w:firstRow="1" w:lastRow="0" w:firstColumn="1" w:lastColumn="0" w:noHBand="0" w:noVBand="1"/>
      </w:tblPr>
      <w:tblGrid>
        <w:gridCol w:w="2634"/>
        <w:gridCol w:w="1141"/>
        <w:gridCol w:w="255"/>
        <w:gridCol w:w="1424"/>
        <w:gridCol w:w="470"/>
        <w:gridCol w:w="360"/>
        <w:gridCol w:w="4148"/>
      </w:tblGrid>
      <w:tr w:rsidR="0066600E" w:rsidRPr="00CD0152" w14:paraId="1D2FE088" w14:textId="77777777" w:rsidTr="00454ACB">
        <w:trPr>
          <w:trHeight w:val="245"/>
        </w:trPr>
        <w:tc>
          <w:tcPr>
            <w:tcW w:w="10432" w:type="dxa"/>
            <w:gridSpan w:val="7"/>
          </w:tcPr>
          <w:p w14:paraId="20EF7388" w14:textId="77777777" w:rsidR="0066600E" w:rsidRPr="00CD0152" w:rsidRDefault="009C464E" w:rsidP="0066600E">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6600E" w:rsidRPr="00CD0152">
              <w:rPr>
                <w:b/>
                <w:sz w:val="20"/>
              </w:rPr>
              <w:instrText xml:space="preserve"> FORMTEXT </w:instrText>
            </w:r>
            <w:r w:rsidRPr="00CD0152">
              <w:rPr>
                <w:b/>
                <w:sz w:val="20"/>
              </w:rPr>
            </w:r>
            <w:r w:rsidRPr="00CD0152">
              <w:rPr>
                <w:b/>
                <w:sz w:val="20"/>
              </w:rPr>
              <w:fldChar w:fldCharType="separate"/>
            </w:r>
            <w:r w:rsidR="0066600E" w:rsidRPr="00CD0152">
              <w:rPr>
                <w:b/>
                <w:noProof/>
                <w:sz w:val="20"/>
              </w:rPr>
              <w:t>Creative Writing</w:t>
            </w:r>
            <w:r w:rsidRPr="00CD0152">
              <w:rPr>
                <w:b/>
                <w:sz w:val="20"/>
              </w:rPr>
              <w:fldChar w:fldCharType="end"/>
            </w:r>
          </w:p>
        </w:tc>
      </w:tr>
      <w:tr w:rsidR="0066600E" w:rsidRPr="00CD0152" w14:paraId="6684B181" w14:textId="77777777" w:rsidTr="00454ACB">
        <w:trPr>
          <w:trHeight w:val="489"/>
        </w:trPr>
        <w:tc>
          <w:tcPr>
            <w:tcW w:w="2634" w:type="dxa"/>
          </w:tcPr>
          <w:p w14:paraId="50C576C1" w14:textId="77777777" w:rsidR="0066600E" w:rsidRPr="00CD0152" w:rsidRDefault="0066600E" w:rsidP="0066600E">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12</w:t>
            </w:r>
            <w:r w:rsidR="009C464E" w:rsidRPr="00CD0152">
              <w:rPr>
                <w:sz w:val="20"/>
              </w:rPr>
              <w:fldChar w:fldCharType="end"/>
            </w:r>
          </w:p>
        </w:tc>
        <w:tc>
          <w:tcPr>
            <w:tcW w:w="1396" w:type="dxa"/>
            <w:gridSpan w:val="2"/>
          </w:tcPr>
          <w:p w14:paraId="4269B08A" w14:textId="77777777" w:rsidR="0066600E" w:rsidRPr="00CD0152" w:rsidRDefault="0066600E" w:rsidP="00F051AE">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424" w:type="dxa"/>
          </w:tcPr>
          <w:p w14:paraId="6BA68395" w14:textId="77777777" w:rsidR="0066600E" w:rsidRPr="00CD0152" w:rsidRDefault="0066600E" w:rsidP="00F051AE">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978" w:type="dxa"/>
            <w:gridSpan w:val="3"/>
          </w:tcPr>
          <w:p w14:paraId="6E12E915" w14:textId="77777777" w:rsidR="0066600E" w:rsidRPr="00CD0152" w:rsidRDefault="0066600E" w:rsidP="00416866">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 xml:space="preserve">Successful completion of </w:t>
            </w:r>
            <w:r w:rsidR="00416866">
              <w:rPr>
                <w:noProof/>
                <w:sz w:val="20"/>
              </w:rPr>
              <w:t>J</w:t>
            </w:r>
            <w:r w:rsidRPr="00CD0152">
              <w:rPr>
                <w:noProof/>
                <w:sz w:val="20"/>
              </w:rPr>
              <w:t>unior level English requirement</w:t>
            </w:r>
            <w:r w:rsidR="009C464E" w:rsidRPr="00CD0152">
              <w:rPr>
                <w:sz w:val="20"/>
              </w:rPr>
              <w:fldChar w:fldCharType="end"/>
            </w:r>
          </w:p>
        </w:tc>
      </w:tr>
      <w:tr w:rsidR="0066600E" w:rsidRPr="00CD0152" w14:paraId="40698F13" w14:textId="77777777" w:rsidTr="00454ACB">
        <w:trPr>
          <w:trHeight w:val="734"/>
        </w:trPr>
        <w:tc>
          <w:tcPr>
            <w:tcW w:w="3775" w:type="dxa"/>
            <w:gridSpan w:val="2"/>
          </w:tcPr>
          <w:p w14:paraId="0B9A8AD7" w14:textId="77777777" w:rsidR="0066600E" w:rsidRPr="00CD0152" w:rsidRDefault="0066600E" w:rsidP="00F051AE">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509" w:type="dxa"/>
            <w:gridSpan w:val="4"/>
          </w:tcPr>
          <w:p w14:paraId="42CD1FF0" w14:textId="77777777" w:rsidR="0066600E" w:rsidRPr="00CD0152" w:rsidRDefault="0066600E" w:rsidP="00F051AE">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148" w:type="dxa"/>
          </w:tcPr>
          <w:p w14:paraId="524F1F1D" w14:textId="77777777" w:rsidR="0066600E" w:rsidRPr="00CD0152" w:rsidRDefault="0066600E" w:rsidP="00F051AE">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66600E" w:rsidRPr="00CD0152" w14:paraId="254EFC07" w14:textId="77777777" w:rsidTr="00454ACB">
        <w:trPr>
          <w:trHeight w:val="280"/>
        </w:trPr>
        <w:tc>
          <w:tcPr>
            <w:tcW w:w="5924" w:type="dxa"/>
            <w:gridSpan w:val="5"/>
          </w:tcPr>
          <w:p w14:paraId="2CA2A931" w14:textId="77777777" w:rsidR="0066600E" w:rsidRPr="00CD0152" w:rsidRDefault="0066600E" w:rsidP="00F051AE">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508" w:type="dxa"/>
            <w:gridSpan w:val="2"/>
          </w:tcPr>
          <w:p w14:paraId="774175BE" w14:textId="77777777" w:rsidR="0066600E" w:rsidRPr="00CD0152" w:rsidRDefault="0066600E" w:rsidP="00F051AE">
            <w:pPr>
              <w:tabs>
                <w:tab w:val="left" w:pos="1530"/>
                <w:tab w:val="left" w:pos="3960"/>
                <w:tab w:val="left" w:pos="4320"/>
                <w:tab w:val="left" w:pos="5760"/>
                <w:tab w:val="left" w:pos="8208"/>
              </w:tabs>
              <w:contextualSpacing/>
              <w:rPr>
                <w:sz w:val="22"/>
                <w:szCs w:val="22"/>
              </w:rPr>
            </w:pPr>
          </w:p>
        </w:tc>
      </w:tr>
      <w:tr w:rsidR="0066600E" w:rsidRPr="00CD0152" w14:paraId="1976A3AA" w14:textId="77777777" w:rsidTr="00454ACB">
        <w:trPr>
          <w:trHeight w:val="542"/>
        </w:trPr>
        <w:tc>
          <w:tcPr>
            <w:tcW w:w="10432" w:type="dxa"/>
            <w:gridSpan w:val="7"/>
          </w:tcPr>
          <w:p w14:paraId="372ADC36" w14:textId="77777777" w:rsidR="00CA0EC4" w:rsidRDefault="0066600E" w:rsidP="00F051AE">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622751B6" w14:textId="6487573E" w:rsidR="0066600E" w:rsidRPr="00CD0152" w:rsidRDefault="009C464E" w:rsidP="00F051AE">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66600E" w:rsidRPr="00CD0152">
              <w:rPr>
                <w:sz w:val="20"/>
              </w:rPr>
              <w:instrText xml:space="preserve"> FORMTEXT </w:instrText>
            </w:r>
            <w:r w:rsidRPr="00CD0152">
              <w:rPr>
                <w:sz w:val="20"/>
              </w:rPr>
            </w:r>
            <w:r w:rsidRPr="00CD0152">
              <w:rPr>
                <w:sz w:val="20"/>
              </w:rPr>
              <w:fldChar w:fldCharType="separate"/>
            </w:r>
            <w:r w:rsidR="0066600E" w:rsidRPr="00CD0152">
              <w:rPr>
                <w:noProof/>
                <w:sz w:val="20"/>
              </w:rPr>
              <w:t>Students will explore and analyze writing styles in a diverse variety of texts, while consistently writing, editing, and publishing creative works in a multitude of genres.</w:t>
            </w:r>
            <w:r w:rsidRPr="00CD0152">
              <w:rPr>
                <w:sz w:val="20"/>
              </w:rPr>
              <w:fldChar w:fldCharType="end"/>
            </w:r>
          </w:p>
        </w:tc>
      </w:tr>
    </w:tbl>
    <w:p w14:paraId="77715D7D" w14:textId="7720E9D2" w:rsidR="00876AE6" w:rsidRDefault="00876AE6" w:rsidP="00502807">
      <w:pPr>
        <w:tabs>
          <w:tab w:val="left" w:pos="2880"/>
          <w:tab w:val="left" w:pos="6048"/>
          <w:tab w:val="left" w:pos="8208"/>
        </w:tabs>
        <w:ind w:right="-360"/>
        <w:jc w:val="center"/>
        <w:rPr>
          <w:b/>
          <w:sz w:val="22"/>
          <w:u w:val="single"/>
        </w:rPr>
      </w:pPr>
    </w:p>
    <w:p w14:paraId="44B72044" w14:textId="405D97A9" w:rsidR="001F3F66" w:rsidRDefault="001F3F66" w:rsidP="00502807">
      <w:pPr>
        <w:tabs>
          <w:tab w:val="left" w:pos="2880"/>
          <w:tab w:val="left" w:pos="6048"/>
          <w:tab w:val="left" w:pos="8208"/>
        </w:tabs>
        <w:ind w:right="-360"/>
        <w:jc w:val="center"/>
        <w:rPr>
          <w:b/>
          <w:sz w:val="22"/>
          <w:u w:val="single"/>
        </w:rPr>
      </w:pPr>
    </w:p>
    <w:p w14:paraId="2E5796EE" w14:textId="7145EC91" w:rsidR="001F3F66" w:rsidRDefault="001F3F66" w:rsidP="00502807">
      <w:pPr>
        <w:tabs>
          <w:tab w:val="left" w:pos="2880"/>
          <w:tab w:val="left" w:pos="6048"/>
          <w:tab w:val="left" w:pos="8208"/>
        </w:tabs>
        <w:ind w:right="-360"/>
        <w:jc w:val="center"/>
        <w:rPr>
          <w:b/>
          <w:sz w:val="22"/>
          <w:u w:val="single"/>
        </w:rPr>
      </w:pPr>
    </w:p>
    <w:p w14:paraId="22917B27" w14:textId="422E400A" w:rsidR="001F3F66" w:rsidRDefault="001F3F66" w:rsidP="00502807">
      <w:pPr>
        <w:tabs>
          <w:tab w:val="left" w:pos="2880"/>
          <w:tab w:val="left" w:pos="6048"/>
          <w:tab w:val="left" w:pos="8208"/>
        </w:tabs>
        <w:ind w:right="-360"/>
        <w:jc w:val="center"/>
        <w:rPr>
          <w:b/>
          <w:sz w:val="22"/>
          <w:u w:val="single"/>
        </w:rPr>
      </w:pPr>
    </w:p>
    <w:p w14:paraId="035B944E" w14:textId="77777777" w:rsidR="001F3F66" w:rsidRPr="00CD0152" w:rsidRDefault="001F3F66" w:rsidP="00502807">
      <w:pPr>
        <w:tabs>
          <w:tab w:val="left" w:pos="2880"/>
          <w:tab w:val="left" w:pos="6048"/>
          <w:tab w:val="left" w:pos="8208"/>
        </w:tabs>
        <w:ind w:right="-360"/>
        <w:jc w:val="center"/>
        <w:rPr>
          <w:b/>
          <w:sz w:val="22"/>
          <w:u w:val="single"/>
        </w:rPr>
      </w:pPr>
    </w:p>
    <w:tbl>
      <w:tblPr>
        <w:tblStyle w:val="TableGrid"/>
        <w:tblW w:w="10440" w:type="dxa"/>
        <w:tblInd w:w="108" w:type="dxa"/>
        <w:tblLook w:val="04A0" w:firstRow="1" w:lastRow="0" w:firstColumn="1" w:lastColumn="0" w:noHBand="0" w:noVBand="1"/>
      </w:tblPr>
      <w:tblGrid>
        <w:gridCol w:w="2761"/>
        <w:gridCol w:w="1197"/>
        <w:gridCol w:w="267"/>
        <w:gridCol w:w="1493"/>
        <w:gridCol w:w="493"/>
        <w:gridCol w:w="377"/>
        <w:gridCol w:w="3852"/>
      </w:tblGrid>
      <w:tr w:rsidR="0061600D" w:rsidRPr="00CD0152" w14:paraId="04DF51D4" w14:textId="77777777" w:rsidTr="00454ACB">
        <w:tc>
          <w:tcPr>
            <w:tcW w:w="10440" w:type="dxa"/>
            <w:gridSpan w:val="7"/>
          </w:tcPr>
          <w:p w14:paraId="531C6F1B" w14:textId="353688B5" w:rsidR="0061600D" w:rsidRPr="00CD0152" w:rsidRDefault="000E050B" w:rsidP="0066600E">
            <w:pPr>
              <w:tabs>
                <w:tab w:val="left" w:pos="1530"/>
                <w:tab w:val="left" w:pos="2880"/>
                <w:tab w:val="left" w:pos="3960"/>
                <w:tab w:val="left" w:pos="5760"/>
                <w:tab w:val="left" w:pos="8208"/>
              </w:tabs>
              <w:ind w:right="-360"/>
              <w:rPr>
                <w:b/>
                <w:sz w:val="20"/>
              </w:rPr>
            </w:pPr>
            <w:r>
              <w:rPr>
                <w:b/>
                <w:sz w:val="20"/>
              </w:rPr>
              <w:t>AP English</w:t>
            </w:r>
          </w:p>
        </w:tc>
      </w:tr>
      <w:tr w:rsidR="00752116" w:rsidRPr="00CD0152" w14:paraId="7AA91F3F" w14:textId="77777777" w:rsidTr="00454ACB">
        <w:tc>
          <w:tcPr>
            <w:tcW w:w="2761" w:type="dxa"/>
          </w:tcPr>
          <w:p w14:paraId="0652DE87" w14:textId="77777777" w:rsidR="001F0E5C" w:rsidRPr="00CD0152" w:rsidRDefault="001F0E5C" w:rsidP="007D46D0">
            <w:pPr>
              <w:tabs>
                <w:tab w:val="left" w:pos="1530"/>
                <w:tab w:val="left" w:pos="2880"/>
                <w:tab w:val="left" w:pos="3960"/>
                <w:tab w:val="left" w:pos="5760"/>
                <w:tab w:val="left" w:pos="8208"/>
              </w:tabs>
              <w:ind w:right="-360"/>
              <w:rPr>
                <w:sz w:val="20"/>
              </w:rPr>
            </w:pPr>
            <w:r w:rsidRPr="00CD0152">
              <w:rPr>
                <w:sz w:val="20"/>
              </w:rPr>
              <w:t>GRADE</w:t>
            </w:r>
            <w:r w:rsidR="0061600D" w:rsidRPr="00CD0152">
              <w:rPr>
                <w:sz w:val="20"/>
              </w:rPr>
              <w:t xml:space="preserve">: </w:t>
            </w:r>
            <w:r w:rsidR="009C464E" w:rsidRPr="00CD0152">
              <w:rPr>
                <w:sz w:val="20"/>
              </w:rPr>
              <w:fldChar w:fldCharType="begin">
                <w:ffData>
                  <w:name w:val="Text12"/>
                  <w:enabled/>
                  <w:calcOnExit w:val="0"/>
                  <w:textInput>
                    <w:default w:val="Enter Grade span"/>
                  </w:textInput>
                </w:ffData>
              </w:fldChar>
            </w:r>
            <w:bookmarkStart w:id="210" w:name="Text12"/>
            <w:r w:rsidR="005D273F" w:rsidRPr="00CD0152">
              <w:rPr>
                <w:sz w:val="20"/>
              </w:rPr>
              <w:instrText xml:space="preserve"> FORMTEXT </w:instrText>
            </w:r>
            <w:r w:rsidR="009C464E" w:rsidRPr="00CD0152">
              <w:rPr>
                <w:sz w:val="20"/>
              </w:rPr>
            </w:r>
            <w:r w:rsidR="009C464E" w:rsidRPr="00CD0152">
              <w:rPr>
                <w:sz w:val="20"/>
              </w:rPr>
              <w:fldChar w:fldCharType="separate"/>
            </w:r>
            <w:r w:rsidR="007D46D0" w:rsidRPr="00CD0152">
              <w:rPr>
                <w:sz w:val="20"/>
              </w:rPr>
              <w:t>12</w:t>
            </w:r>
            <w:r w:rsidR="009C464E" w:rsidRPr="00CD0152">
              <w:rPr>
                <w:sz w:val="20"/>
              </w:rPr>
              <w:fldChar w:fldCharType="end"/>
            </w:r>
            <w:bookmarkEnd w:id="210"/>
          </w:p>
        </w:tc>
        <w:tc>
          <w:tcPr>
            <w:tcW w:w="1464" w:type="dxa"/>
            <w:gridSpan w:val="2"/>
          </w:tcPr>
          <w:p w14:paraId="342F9079" w14:textId="77777777" w:rsidR="001F0E5C" w:rsidRPr="00CD0152" w:rsidRDefault="001F0E5C" w:rsidP="00087255">
            <w:pPr>
              <w:tabs>
                <w:tab w:val="left" w:pos="1530"/>
                <w:tab w:val="left" w:pos="2880"/>
                <w:tab w:val="left" w:pos="3960"/>
                <w:tab w:val="left" w:pos="5760"/>
                <w:tab w:val="left" w:pos="8208"/>
              </w:tabs>
              <w:ind w:right="-360"/>
              <w:rPr>
                <w:sz w:val="20"/>
              </w:rPr>
            </w:pPr>
            <w:r w:rsidRPr="00CD0152">
              <w:rPr>
                <w:sz w:val="20"/>
              </w:rPr>
              <w:t>C</w:t>
            </w:r>
            <w:r w:rsidR="0061600D" w:rsidRPr="00CD0152">
              <w:rPr>
                <w:sz w:val="20"/>
              </w:rPr>
              <w:t xml:space="preserve">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bookmarkStart w:id="211" w:name="Dropdown1"/>
            <w:r w:rsidR="00087255"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bookmarkEnd w:id="211"/>
          </w:p>
        </w:tc>
        <w:tc>
          <w:tcPr>
            <w:tcW w:w="1493" w:type="dxa"/>
          </w:tcPr>
          <w:p w14:paraId="1FC64AF9" w14:textId="77777777" w:rsidR="001F0E5C" w:rsidRPr="00CD0152" w:rsidRDefault="00087255" w:rsidP="00087255">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bookmarkStart w:id="212" w:name="Dropdown4"/>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bookmarkEnd w:id="212"/>
          </w:p>
        </w:tc>
        <w:tc>
          <w:tcPr>
            <w:tcW w:w="4722" w:type="dxa"/>
            <w:gridSpan w:val="3"/>
          </w:tcPr>
          <w:p w14:paraId="15370435" w14:textId="359BB158" w:rsidR="001F0E5C" w:rsidRPr="00CD0152" w:rsidRDefault="001F0E5C" w:rsidP="00454ACB">
            <w:pPr>
              <w:tabs>
                <w:tab w:val="left" w:pos="1530"/>
                <w:tab w:val="left" w:pos="2880"/>
                <w:tab w:val="left" w:pos="3960"/>
                <w:tab w:val="left" w:pos="5760"/>
                <w:tab w:val="left" w:pos="8208"/>
              </w:tabs>
              <w:rPr>
                <w:sz w:val="20"/>
              </w:rPr>
            </w:pPr>
            <w:r w:rsidRPr="00CD0152">
              <w:rPr>
                <w:sz w:val="20"/>
              </w:rPr>
              <w:t xml:space="preserve">PREREQUISITE: </w:t>
            </w:r>
            <w:r w:rsidR="004D57A8">
              <w:rPr>
                <w:sz w:val="20"/>
              </w:rPr>
              <w:t>Placement in this class is determined by superior ability in language usage, composition, critical thinking skills, and actual past class performance. Students must have completed one year of Sophomore English, as well as English Literature and American Literature. Students must have maintained a minimum of a B grade in the three pre-requisite classes.</w:t>
            </w:r>
          </w:p>
        </w:tc>
      </w:tr>
      <w:tr w:rsidR="00A14512" w:rsidRPr="00CD0152" w14:paraId="7924575B" w14:textId="77777777" w:rsidTr="00454ACB">
        <w:tc>
          <w:tcPr>
            <w:tcW w:w="3958" w:type="dxa"/>
            <w:gridSpan w:val="2"/>
          </w:tcPr>
          <w:p w14:paraId="4520A45B" w14:textId="77777777" w:rsidR="00A14512" w:rsidRPr="00CD0152" w:rsidRDefault="00A14512" w:rsidP="005D273F">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bookmarkStart w:id="213" w:name="Dropdown2"/>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bookmarkEnd w:id="213"/>
          </w:p>
        </w:tc>
        <w:tc>
          <w:tcPr>
            <w:tcW w:w="2630" w:type="dxa"/>
            <w:gridSpan w:val="4"/>
          </w:tcPr>
          <w:p w14:paraId="104E0344" w14:textId="77777777" w:rsidR="00A14512" w:rsidRPr="00CD0152" w:rsidRDefault="00A14512" w:rsidP="00087255">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bookmarkStart w:id="214" w:name="Dropdown3"/>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bookmarkEnd w:id="214"/>
          </w:p>
        </w:tc>
        <w:tc>
          <w:tcPr>
            <w:tcW w:w="3852" w:type="dxa"/>
          </w:tcPr>
          <w:p w14:paraId="1BDFF0C4" w14:textId="77777777" w:rsidR="00A14512" w:rsidRPr="00CD0152" w:rsidRDefault="00A14512" w:rsidP="00A14512">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A14512" w:rsidRPr="00CD0152" w14:paraId="33B0B0B5" w14:textId="77777777" w:rsidTr="00454ACB">
        <w:tc>
          <w:tcPr>
            <w:tcW w:w="6211" w:type="dxa"/>
            <w:gridSpan w:val="5"/>
          </w:tcPr>
          <w:p w14:paraId="02383B31" w14:textId="77777777" w:rsidR="00A14512" w:rsidRPr="00CD0152" w:rsidRDefault="00A14512" w:rsidP="00A14512">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bookmarkStart w:id="215" w:name="Text16"/>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bookmarkEnd w:id="215"/>
          </w:p>
        </w:tc>
        <w:tc>
          <w:tcPr>
            <w:tcW w:w="4229" w:type="dxa"/>
            <w:gridSpan w:val="2"/>
          </w:tcPr>
          <w:p w14:paraId="42438777" w14:textId="77777777" w:rsidR="00A14512" w:rsidRPr="00CD0152" w:rsidRDefault="00A14512" w:rsidP="00A14512">
            <w:pPr>
              <w:tabs>
                <w:tab w:val="left" w:pos="1530"/>
                <w:tab w:val="left" w:pos="3960"/>
                <w:tab w:val="left" w:pos="4320"/>
                <w:tab w:val="left" w:pos="5760"/>
                <w:tab w:val="left" w:pos="8208"/>
              </w:tabs>
              <w:contextualSpacing/>
              <w:rPr>
                <w:sz w:val="22"/>
                <w:szCs w:val="22"/>
              </w:rPr>
            </w:pPr>
          </w:p>
        </w:tc>
      </w:tr>
      <w:tr w:rsidR="00A14512" w:rsidRPr="00CD0152" w14:paraId="3D74B2F9" w14:textId="77777777" w:rsidTr="00454ACB">
        <w:tc>
          <w:tcPr>
            <w:tcW w:w="10440" w:type="dxa"/>
            <w:gridSpan w:val="7"/>
          </w:tcPr>
          <w:p w14:paraId="07F1DBBB" w14:textId="77777777" w:rsidR="00CA0EC4" w:rsidRDefault="00A14512" w:rsidP="00C60C8B">
            <w:pPr>
              <w:rPr>
                <w:sz w:val="20"/>
              </w:rPr>
            </w:pPr>
            <w:r w:rsidRPr="00CD0152">
              <w:rPr>
                <w:sz w:val="22"/>
                <w:szCs w:val="22"/>
              </w:rPr>
              <w:t>PURPOSE STATEMENT:</w:t>
            </w:r>
            <w:r w:rsidR="00C60C8B" w:rsidRPr="00CD0152">
              <w:rPr>
                <w:sz w:val="20"/>
              </w:rPr>
              <w:t xml:space="preserve"> </w:t>
            </w:r>
          </w:p>
          <w:p w14:paraId="1C77DD62" w14:textId="569AB3D5" w:rsidR="00A14512" w:rsidRPr="00CD0152" w:rsidRDefault="00C60C8B" w:rsidP="00C60C8B">
            <w:pPr>
              <w:rPr>
                <w:sz w:val="20"/>
              </w:rPr>
            </w:pPr>
            <w:r w:rsidRPr="00CD0152">
              <w:rPr>
                <w:sz w:val="20"/>
              </w:rPr>
              <w:t>The literature is an expanded canon of literary works developed by the College Board and recognized to be valid and relevant, to include diversity, and to present non-tradition points of view in order to develop students’ critical thinking abilities. Because critical reading is the concentrated, thoughtful interpretation of writing, students are expected to make a conscious effort to analyze, deduce, find connections, detect bias and imagine an opposition to arguments. In dealing with unfamiliar materials, students will do background research into history and culture via technological and standard methods. AP Senior English will provide students with the depth of understanding necessary to enable them to succeed on a university level.</w:t>
            </w:r>
          </w:p>
        </w:tc>
      </w:tr>
    </w:tbl>
    <w:p w14:paraId="4102C10A" w14:textId="3E0724F9" w:rsidR="00752116" w:rsidRDefault="00752116" w:rsidP="005D273F">
      <w:pPr>
        <w:tabs>
          <w:tab w:val="left" w:pos="2880"/>
          <w:tab w:val="left" w:pos="6048"/>
          <w:tab w:val="left" w:pos="8208"/>
        </w:tabs>
        <w:ind w:right="-360"/>
        <w:jc w:val="center"/>
        <w:rPr>
          <w:b/>
          <w:sz w:val="20"/>
          <w:szCs w:val="20"/>
          <w:u w:val="single"/>
        </w:rPr>
      </w:pPr>
    </w:p>
    <w:p w14:paraId="33223D06" w14:textId="65E612E2" w:rsidR="001F3F66" w:rsidRDefault="001F3F66" w:rsidP="005D273F">
      <w:pPr>
        <w:tabs>
          <w:tab w:val="left" w:pos="2880"/>
          <w:tab w:val="left" w:pos="6048"/>
          <w:tab w:val="left" w:pos="8208"/>
        </w:tabs>
        <w:ind w:right="-360"/>
        <w:jc w:val="center"/>
        <w:rPr>
          <w:b/>
          <w:sz w:val="20"/>
          <w:szCs w:val="20"/>
          <w:u w:val="single"/>
        </w:rPr>
      </w:pPr>
    </w:p>
    <w:p w14:paraId="466F6741" w14:textId="3AD90BD2" w:rsidR="00F53C3E" w:rsidRDefault="00F53C3E" w:rsidP="005D273F">
      <w:pPr>
        <w:tabs>
          <w:tab w:val="left" w:pos="2880"/>
          <w:tab w:val="left" w:pos="6048"/>
          <w:tab w:val="left" w:pos="8208"/>
        </w:tabs>
        <w:ind w:right="-360"/>
        <w:jc w:val="center"/>
        <w:rPr>
          <w:b/>
          <w:sz w:val="20"/>
          <w:szCs w:val="20"/>
          <w:u w:val="single"/>
        </w:rPr>
      </w:pPr>
    </w:p>
    <w:p w14:paraId="33A73DA6" w14:textId="31F4D249" w:rsidR="00F53C3E" w:rsidRDefault="00F53C3E" w:rsidP="005D273F">
      <w:pPr>
        <w:tabs>
          <w:tab w:val="left" w:pos="2880"/>
          <w:tab w:val="left" w:pos="6048"/>
          <w:tab w:val="left" w:pos="8208"/>
        </w:tabs>
        <w:ind w:right="-360"/>
        <w:jc w:val="center"/>
        <w:rPr>
          <w:b/>
          <w:sz w:val="20"/>
          <w:szCs w:val="20"/>
          <w:u w:val="single"/>
        </w:rPr>
      </w:pPr>
    </w:p>
    <w:p w14:paraId="18341137" w14:textId="77777777" w:rsidR="00F53C3E" w:rsidRDefault="00F53C3E" w:rsidP="005D273F">
      <w:pPr>
        <w:tabs>
          <w:tab w:val="left" w:pos="2880"/>
          <w:tab w:val="left" w:pos="6048"/>
          <w:tab w:val="left" w:pos="8208"/>
        </w:tabs>
        <w:ind w:right="-360"/>
        <w:jc w:val="center"/>
        <w:rPr>
          <w:b/>
          <w:sz w:val="20"/>
          <w:szCs w:val="20"/>
          <w:u w:val="single"/>
        </w:rPr>
      </w:pPr>
    </w:p>
    <w:p w14:paraId="67BC8A67" w14:textId="77777777" w:rsidR="001F3F66" w:rsidRPr="00CD0152" w:rsidRDefault="001F3F66" w:rsidP="005D273F">
      <w:pPr>
        <w:tabs>
          <w:tab w:val="left" w:pos="2880"/>
          <w:tab w:val="left" w:pos="6048"/>
          <w:tab w:val="left" w:pos="8208"/>
        </w:tabs>
        <w:ind w:right="-360"/>
        <w:jc w:val="center"/>
        <w:rPr>
          <w:b/>
          <w:sz w:val="20"/>
          <w:szCs w:val="20"/>
          <w:u w:val="single"/>
        </w:rPr>
      </w:pPr>
    </w:p>
    <w:tbl>
      <w:tblPr>
        <w:tblStyle w:val="TableGrid"/>
        <w:tblW w:w="10432" w:type="dxa"/>
        <w:tblInd w:w="108" w:type="dxa"/>
        <w:tblLook w:val="04A0" w:firstRow="1" w:lastRow="0" w:firstColumn="1" w:lastColumn="0" w:noHBand="0" w:noVBand="1"/>
      </w:tblPr>
      <w:tblGrid>
        <w:gridCol w:w="2633"/>
        <w:gridCol w:w="1141"/>
        <w:gridCol w:w="255"/>
        <w:gridCol w:w="1424"/>
        <w:gridCol w:w="470"/>
        <w:gridCol w:w="360"/>
        <w:gridCol w:w="4149"/>
      </w:tblGrid>
      <w:tr w:rsidR="00752116" w:rsidRPr="00CD0152" w14:paraId="23CD0AA6" w14:textId="77777777" w:rsidTr="00454ACB">
        <w:trPr>
          <w:trHeight w:val="234"/>
        </w:trPr>
        <w:tc>
          <w:tcPr>
            <w:tcW w:w="10432" w:type="dxa"/>
            <w:gridSpan w:val="7"/>
          </w:tcPr>
          <w:p w14:paraId="21B47A85" w14:textId="496FE934" w:rsidR="00752116" w:rsidRPr="00CD0152" w:rsidRDefault="001F0DA9" w:rsidP="007D46D0">
            <w:pPr>
              <w:tabs>
                <w:tab w:val="left" w:pos="1530"/>
                <w:tab w:val="left" w:pos="2880"/>
                <w:tab w:val="left" w:pos="3960"/>
                <w:tab w:val="left" w:pos="5760"/>
                <w:tab w:val="left" w:pos="8208"/>
              </w:tabs>
              <w:ind w:right="-360"/>
              <w:rPr>
                <w:b/>
                <w:sz w:val="20"/>
              </w:rPr>
            </w:pPr>
            <w:r>
              <w:rPr>
                <w:b/>
                <w:sz w:val="20"/>
              </w:rPr>
              <w:t>Yearbook</w:t>
            </w:r>
          </w:p>
        </w:tc>
      </w:tr>
      <w:tr w:rsidR="00752116" w:rsidRPr="00CD0152" w14:paraId="2F622012" w14:textId="77777777" w:rsidTr="00454ACB">
        <w:trPr>
          <w:trHeight w:val="720"/>
        </w:trPr>
        <w:tc>
          <w:tcPr>
            <w:tcW w:w="2633" w:type="dxa"/>
          </w:tcPr>
          <w:p w14:paraId="0C1E3CFA" w14:textId="77777777" w:rsidR="00752116" w:rsidRPr="00CD0152" w:rsidRDefault="00752116" w:rsidP="00CD6019">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D6019" w:rsidRPr="00CD0152">
              <w:rPr>
                <w:sz w:val="20"/>
              </w:rPr>
              <w:t>11-</w:t>
            </w:r>
            <w:r w:rsidR="007D46D0" w:rsidRPr="00CD0152">
              <w:rPr>
                <w:noProof/>
                <w:sz w:val="20"/>
              </w:rPr>
              <w:t>12</w:t>
            </w:r>
            <w:r w:rsidR="009C464E" w:rsidRPr="00CD0152">
              <w:rPr>
                <w:sz w:val="20"/>
              </w:rPr>
              <w:fldChar w:fldCharType="end"/>
            </w:r>
          </w:p>
        </w:tc>
        <w:tc>
          <w:tcPr>
            <w:tcW w:w="1396" w:type="dxa"/>
            <w:gridSpan w:val="2"/>
          </w:tcPr>
          <w:p w14:paraId="7F15FEE9" w14:textId="77777777" w:rsidR="00752116" w:rsidRPr="00CD0152" w:rsidRDefault="00752116"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424" w:type="dxa"/>
          </w:tcPr>
          <w:p w14:paraId="09E1246A" w14:textId="77777777" w:rsidR="00752116" w:rsidRPr="00CD0152" w:rsidRDefault="00752116"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979" w:type="dxa"/>
            <w:gridSpan w:val="3"/>
          </w:tcPr>
          <w:p w14:paraId="05F55247" w14:textId="3266EC0F" w:rsidR="00752116" w:rsidRPr="00253A5D" w:rsidRDefault="00752116" w:rsidP="00253A5D">
            <w:r w:rsidRPr="00CD0152">
              <w:rPr>
                <w:sz w:val="20"/>
              </w:rPr>
              <w:t xml:space="preserve">PREREQUISITE: </w:t>
            </w:r>
            <w:r w:rsidR="00253A5D">
              <w:rPr>
                <w:color w:val="000000"/>
                <w:sz w:val="20"/>
                <w:szCs w:val="20"/>
              </w:rPr>
              <w:t>Successful completion of Sophomore  English and completion/enrollment of Digital Photo, or Intro to Digital Arts. Written referral from previous English  instructor required. Yearbook advisor approval.</w:t>
            </w:r>
          </w:p>
        </w:tc>
      </w:tr>
      <w:tr w:rsidR="00752116" w:rsidRPr="00CD0152" w14:paraId="23E6C521" w14:textId="77777777" w:rsidTr="00454ACB">
        <w:trPr>
          <w:trHeight w:val="469"/>
        </w:trPr>
        <w:tc>
          <w:tcPr>
            <w:tcW w:w="3774" w:type="dxa"/>
            <w:gridSpan w:val="2"/>
          </w:tcPr>
          <w:p w14:paraId="627527CE" w14:textId="77777777" w:rsidR="00752116" w:rsidRPr="00CD0152" w:rsidRDefault="00752116"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509" w:type="dxa"/>
            <w:gridSpan w:val="4"/>
          </w:tcPr>
          <w:p w14:paraId="4384FECD" w14:textId="77777777" w:rsidR="00752116" w:rsidRPr="00CD0152" w:rsidRDefault="00752116"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149" w:type="dxa"/>
          </w:tcPr>
          <w:p w14:paraId="602FC6B4" w14:textId="77777777" w:rsidR="00752116" w:rsidRPr="00CD0152" w:rsidRDefault="00752116"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752116" w:rsidRPr="00CD0152" w14:paraId="03C6644D" w14:textId="77777777" w:rsidTr="00454ACB">
        <w:trPr>
          <w:trHeight w:val="251"/>
        </w:trPr>
        <w:tc>
          <w:tcPr>
            <w:tcW w:w="5923" w:type="dxa"/>
            <w:gridSpan w:val="5"/>
          </w:tcPr>
          <w:p w14:paraId="67253F61" w14:textId="77777777" w:rsidR="00752116" w:rsidRPr="00CD0152" w:rsidRDefault="00752116"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509" w:type="dxa"/>
            <w:gridSpan w:val="2"/>
          </w:tcPr>
          <w:p w14:paraId="1AFD5584" w14:textId="77777777" w:rsidR="00752116" w:rsidRPr="00CD0152" w:rsidRDefault="00752116" w:rsidP="007D46D0">
            <w:pPr>
              <w:tabs>
                <w:tab w:val="left" w:pos="1530"/>
                <w:tab w:val="left" w:pos="3960"/>
                <w:tab w:val="left" w:pos="4320"/>
                <w:tab w:val="left" w:pos="5760"/>
                <w:tab w:val="left" w:pos="8208"/>
              </w:tabs>
              <w:contextualSpacing/>
              <w:rPr>
                <w:sz w:val="22"/>
                <w:szCs w:val="22"/>
              </w:rPr>
            </w:pPr>
          </w:p>
        </w:tc>
      </w:tr>
      <w:tr w:rsidR="00752116" w:rsidRPr="00CD0152" w14:paraId="15C3C3C3" w14:textId="77777777" w:rsidTr="00416866">
        <w:trPr>
          <w:trHeight w:val="1232"/>
        </w:trPr>
        <w:tc>
          <w:tcPr>
            <w:tcW w:w="10432" w:type="dxa"/>
            <w:gridSpan w:val="7"/>
          </w:tcPr>
          <w:p w14:paraId="5EA0668B" w14:textId="77777777" w:rsidR="00695B58" w:rsidRDefault="00752116" w:rsidP="00416866">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6D028C0D" w14:textId="44803990" w:rsidR="00752116" w:rsidRPr="00CD0152" w:rsidRDefault="00253A5D" w:rsidP="00253A5D">
            <w:pPr>
              <w:pStyle w:val="NormalWeb"/>
              <w:spacing w:before="2"/>
              <w:ind w:right="228"/>
            </w:pPr>
            <w:r>
              <w:rPr>
                <w:color w:val="000000"/>
              </w:rPr>
              <w:t>This is a course for the design and publication of the school yearbook. It is a study of writing,  interviewing, layout, and design—all on a “real world” deadline format. It is for the student skilled in computer use,  photography, and writing. After school and weekend assignments are mandatory. Students also sell and create advertisements. If class is taken as a junior, the class must be taken concurrently with a junior English Core Class (American Literature/  English Literature, Junior English).</w:t>
            </w:r>
          </w:p>
        </w:tc>
      </w:tr>
    </w:tbl>
    <w:p w14:paraId="2B62F44B" w14:textId="751FD864" w:rsidR="001F3F66" w:rsidRPr="004B50EC" w:rsidRDefault="00A62056" w:rsidP="004B50EC">
      <w:pPr>
        <w:pStyle w:val="Heading1"/>
        <w:rPr>
          <w:color w:val="000000" w:themeColor="text1"/>
        </w:rPr>
      </w:pPr>
      <w:bookmarkStart w:id="216" w:name="_Toc347664736"/>
      <w:bookmarkStart w:id="217" w:name="_Toc505160303"/>
      <w:r>
        <w:rPr>
          <w:color w:val="000000" w:themeColor="text1"/>
        </w:rPr>
        <w:lastRenderedPageBreak/>
        <w:t xml:space="preserv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14:paraId="0B6B5019" w14:textId="749D72C0" w:rsidR="00612576" w:rsidRPr="005927B1" w:rsidRDefault="00612576" w:rsidP="001F3F66">
      <w:pPr>
        <w:pStyle w:val="Heading1"/>
        <w:ind w:left="2880" w:firstLine="720"/>
        <w:rPr>
          <w:color w:val="000000" w:themeColor="text1"/>
        </w:rPr>
      </w:pPr>
      <w:r w:rsidRPr="005927B1">
        <w:rPr>
          <w:color w:val="000000" w:themeColor="text1"/>
        </w:rPr>
        <w:t>COMMUNICATIONS MEDIA</w:t>
      </w:r>
      <w:bookmarkEnd w:id="216"/>
      <w:bookmarkEnd w:id="217"/>
    </w:p>
    <w:p w14:paraId="2EEC7C31" w14:textId="2F25B8BF" w:rsidR="00612576" w:rsidRDefault="00612576" w:rsidP="00612576">
      <w:pPr>
        <w:tabs>
          <w:tab w:val="left" w:pos="2880"/>
          <w:tab w:val="left" w:pos="6048"/>
          <w:tab w:val="left" w:pos="8208"/>
        </w:tabs>
        <w:ind w:right="-360"/>
        <w:jc w:val="center"/>
        <w:rPr>
          <w:b/>
          <w:sz w:val="22"/>
          <w:u w:val="single"/>
        </w:rPr>
      </w:pPr>
    </w:p>
    <w:p w14:paraId="552D55A5" w14:textId="473B881D" w:rsidR="00A62056" w:rsidRDefault="00A62056" w:rsidP="00612576">
      <w:pPr>
        <w:tabs>
          <w:tab w:val="left" w:pos="2880"/>
          <w:tab w:val="left" w:pos="6048"/>
          <w:tab w:val="left" w:pos="8208"/>
        </w:tabs>
        <w:ind w:right="-360"/>
        <w:jc w:val="center"/>
        <w:rPr>
          <w:b/>
          <w:sz w:val="22"/>
          <w:u w:val="single"/>
        </w:rPr>
      </w:pPr>
    </w:p>
    <w:p w14:paraId="51E18CF6" w14:textId="77777777" w:rsidR="00A62056" w:rsidRPr="00CD0152" w:rsidRDefault="00A62056" w:rsidP="00612576">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12576" w:rsidRPr="00CD0152" w14:paraId="603A7971" w14:textId="77777777" w:rsidTr="00454ACB">
        <w:trPr>
          <w:trHeight w:val="222"/>
        </w:trPr>
        <w:tc>
          <w:tcPr>
            <w:tcW w:w="10431" w:type="dxa"/>
            <w:gridSpan w:val="7"/>
          </w:tcPr>
          <w:p w14:paraId="4165249D" w14:textId="77777777" w:rsidR="00612576" w:rsidRPr="00CD0152" w:rsidRDefault="00612576" w:rsidP="00612576">
            <w:pPr>
              <w:tabs>
                <w:tab w:val="left" w:pos="1530"/>
                <w:tab w:val="left" w:pos="2880"/>
                <w:tab w:val="left" w:pos="3960"/>
                <w:tab w:val="left" w:pos="5760"/>
                <w:tab w:val="left" w:pos="8208"/>
              </w:tabs>
              <w:ind w:right="-360"/>
              <w:rPr>
                <w:b/>
                <w:sz w:val="20"/>
              </w:rPr>
            </w:pPr>
            <w:r w:rsidRPr="006407A4">
              <w:rPr>
                <w:b/>
                <w:color w:val="000000" w:themeColor="text1"/>
                <w:sz w:val="20"/>
              </w:rPr>
              <w:t>Speech Communi</w:t>
            </w:r>
            <w:r w:rsidR="00BC58A0" w:rsidRPr="006407A4">
              <w:rPr>
                <w:b/>
                <w:color w:val="000000" w:themeColor="text1"/>
                <w:sz w:val="20"/>
              </w:rPr>
              <w:t>cation</w:t>
            </w:r>
          </w:p>
        </w:tc>
      </w:tr>
      <w:tr w:rsidR="00612576" w:rsidRPr="00CD0152" w14:paraId="1CD04702" w14:textId="77777777" w:rsidTr="00454ACB">
        <w:trPr>
          <w:trHeight w:val="443"/>
        </w:trPr>
        <w:tc>
          <w:tcPr>
            <w:tcW w:w="1392" w:type="dxa"/>
          </w:tcPr>
          <w:p w14:paraId="3E51DF29" w14:textId="77777777" w:rsidR="00612576" w:rsidRPr="00CD0152" w:rsidRDefault="00612576" w:rsidP="00BC58A0">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BC58A0" w:rsidRPr="00CD0152">
              <w:rPr>
                <w:noProof/>
                <w:sz w:val="20"/>
              </w:rPr>
              <w:t>10-12</w:t>
            </w:r>
            <w:r w:rsidR="009C464E" w:rsidRPr="00CD0152">
              <w:rPr>
                <w:sz w:val="20"/>
              </w:rPr>
              <w:fldChar w:fldCharType="end"/>
            </w:r>
          </w:p>
        </w:tc>
        <w:tc>
          <w:tcPr>
            <w:tcW w:w="1540" w:type="dxa"/>
            <w:gridSpan w:val="2"/>
          </w:tcPr>
          <w:p w14:paraId="65EAEC14" w14:textId="77777777" w:rsidR="00612576" w:rsidRPr="00CD0152" w:rsidRDefault="00612576" w:rsidP="00612576">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006FA059" w14:textId="77777777" w:rsidR="00612576" w:rsidRPr="00CD0152" w:rsidRDefault="00612576" w:rsidP="00612576">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1EC99AC" w14:textId="66FEEC52" w:rsidR="00612576" w:rsidRPr="00CD0152" w:rsidRDefault="00612576" w:rsidP="00315A5B">
            <w:pPr>
              <w:tabs>
                <w:tab w:val="left" w:pos="1530"/>
                <w:tab w:val="left" w:pos="2880"/>
                <w:tab w:val="left" w:pos="3960"/>
                <w:tab w:val="left" w:pos="5760"/>
                <w:tab w:val="left" w:pos="8208"/>
              </w:tabs>
              <w:ind w:right="-360"/>
              <w:rPr>
                <w:sz w:val="20"/>
              </w:rPr>
            </w:pPr>
            <w:r w:rsidRPr="00CD0152">
              <w:rPr>
                <w:sz w:val="20"/>
              </w:rPr>
              <w:t xml:space="preserve">PREREQUISITE: </w:t>
            </w:r>
            <w:r w:rsidR="00315A5B">
              <w:rPr>
                <w:sz w:val="20"/>
              </w:rPr>
              <w:t>Successful complete of or currently enrolled in Sophomore</w:t>
            </w:r>
            <w:r w:rsidR="004D57A8">
              <w:rPr>
                <w:sz w:val="20"/>
              </w:rPr>
              <w:t xml:space="preserve"> English.</w:t>
            </w:r>
          </w:p>
        </w:tc>
      </w:tr>
      <w:tr w:rsidR="00612576" w:rsidRPr="00CD0152" w14:paraId="273CD77D" w14:textId="77777777" w:rsidTr="00454ACB">
        <w:trPr>
          <w:trHeight w:val="459"/>
        </w:trPr>
        <w:tc>
          <w:tcPr>
            <w:tcW w:w="2784" w:type="dxa"/>
            <w:gridSpan w:val="2"/>
          </w:tcPr>
          <w:p w14:paraId="7D40E460" w14:textId="77777777" w:rsidR="00612576" w:rsidRPr="00CD0152" w:rsidRDefault="00612576" w:rsidP="00612576">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D86301C" w14:textId="77777777" w:rsidR="00612576" w:rsidRPr="00CD0152" w:rsidRDefault="00612576" w:rsidP="00612576">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5FF0781D" w14:textId="77777777" w:rsidR="00612576" w:rsidRPr="00CD0152" w:rsidRDefault="00612576" w:rsidP="00612576">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16866">
              <w:rPr>
                <w:sz w:val="20"/>
              </w:rPr>
              <w:t>Not Applicable</w:t>
            </w:r>
          </w:p>
        </w:tc>
      </w:tr>
      <w:tr w:rsidR="00612576" w:rsidRPr="00CD0152" w14:paraId="26C302F6" w14:textId="77777777" w:rsidTr="00454ACB">
        <w:trPr>
          <w:trHeight w:val="238"/>
        </w:trPr>
        <w:tc>
          <w:tcPr>
            <w:tcW w:w="5214" w:type="dxa"/>
            <w:gridSpan w:val="5"/>
          </w:tcPr>
          <w:p w14:paraId="64239FEA" w14:textId="77777777" w:rsidR="00612576" w:rsidRPr="00CD0152" w:rsidRDefault="00612576" w:rsidP="00612576">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45BAB51D" w14:textId="77777777" w:rsidR="00612576" w:rsidRPr="00CD0152" w:rsidRDefault="00612576" w:rsidP="00612576">
            <w:pPr>
              <w:tabs>
                <w:tab w:val="left" w:pos="1530"/>
                <w:tab w:val="left" w:pos="3960"/>
                <w:tab w:val="left" w:pos="4320"/>
                <w:tab w:val="left" w:pos="5760"/>
                <w:tab w:val="left" w:pos="8208"/>
              </w:tabs>
              <w:contextualSpacing/>
              <w:rPr>
                <w:sz w:val="22"/>
                <w:szCs w:val="22"/>
              </w:rPr>
            </w:pPr>
          </w:p>
        </w:tc>
      </w:tr>
      <w:tr w:rsidR="00612576" w:rsidRPr="00CD0152" w14:paraId="40698C82" w14:textId="77777777" w:rsidTr="00454ACB">
        <w:trPr>
          <w:trHeight w:val="935"/>
        </w:trPr>
        <w:tc>
          <w:tcPr>
            <w:tcW w:w="10431" w:type="dxa"/>
            <w:gridSpan w:val="7"/>
          </w:tcPr>
          <w:p w14:paraId="757CED79" w14:textId="77777777" w:rsidR="00695B58" w:rsidRDefault="00612576" w:rsidP="00612576">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225560A6" w14:textId="5B8E19B4" w:rsidR="00612576" w:rsidRPr="00CD0152" w:rsidRDefault="009C464E" w:rsidP="00612576">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612576" w:rsidRPr="00CD0152">
              <w:rPr>
                <w:sz w:val="20"/>
              </w:rPr>
              <w:instrText xml:space="preserve"> FORMTEXT </w:instrText>
            </w:r>
            <w:r w:rsidRPr="00CD0152">
              <w:rPr>
                <w:sz w:val="20"/>
              </w:rPr>
            </w:r>
            <w:r w:rsidRPr="00CD0152">
              <w:rPr>
                <w:sz w:val="20"/>
              </w:rPr>
              <w:fldChar w:fldCharType="separate"/>
            </w:r>
            <w:r w:rsidR="00BC58A0" w:rsidRPr="00CD0152">
              <w:rPr>
                <w:noProof/>
                <w:sz w:val="20"/>
              </w:rPr>
              <w:t xml:space="preserve">This is an introduction to speech communication, which places emphasis on group interaction and problem solving, nonverbal communication, and varied speaking situations. Individual presentations will involve several speech skills as well as speeches to inform and persuade. </w:t>
            </w:r>
            <w:r w:rsidR="00FF1733">
              <w:rPr>
                <w:noProof/>
                <w:sz w:val="20"/>
              </w:rPr>
              <w:t>(</w:t>
            </w:r>
            <w:r w:rsidR="00BC58A0" w:rsidRPr="00CD0152">
              <w:rPr>
                <w:noProof/>
                <w:sz w:val="20"/>
              </w:rPr>
              <w:t>Technology skills to be taught or needed include internet use, Microsoft Office, and library databases.</w:t>
            </w:r>
            <w:r w:rsidR="00FF1733">
              <w:rPr>
                <w:noProof/>
                <w:sz w:val="20"/>
              </w:rPr>
              <w:t>)</w:t>
            </w:r>
            <w:r w:rsidRPr="00CD0152">
              <w:rPr>
                <w:sz w:val="20"/>
              </w:rPr>
              <w:fldChar w:fldCharType="end"/>
            </w:r>
          </w:p>
        </w:tc>
      </w:tr>
    </w:tbl>
    <w:p w14:paraId="2C4026A7" w14:textId="47167FA3" w:rsidR="00BC58A0" w:rsidRDefault="00BC58A0" w:rsidP="00612576">
      <w:pPr>
        <w:tabs>
          <w:tab w:val="left" w:pos="2880"/>
          <w:tab w:val="left" w:pos="6048"/>
          <w:tab w:val="left" w:pos="8208"/>
        </w:tabs>
        <w:ind w:right="-360"/>
        <w:jc w:val="center"/>
        <w:rPr>
          <w:b/>
          <w:sz w:val="22"/>
          <w:u w:val="single"/>
        </w:rPr>
      </w:pPr>
    </w:p>
    <w:p w14:paraId="452B7179" w14:textId="324F799F" w:rsidR="001F3F66" w:rsidRDefault="001F3F66" w:rsidP="00612576">
      <w:pPr>
        <w:tabs>
          <w:tab w:val="left" w:pos="2880"/>
          <w:tab w:val="left" w:pos="6048"/>
          <w:tab w:val="left" w:pos="8208"/>
        </w:tabs>
        <w:ind w:right="-360"/>
        <w:jc w:val="center"/>
        <w:rPr>
          <w:b/>
          <w:sz w:val="22"/>
          <w:u w:val="single"/>
        </w:rPr>
      </w:pPr>
    </w:p>
    <w:p w14:paraId="2DF99065" w14:textId="5A253F0B" w:rsidR="00F53C3E" w:rsidRDefault="00F53C3E" w:rsidP="00612576">
      <w:pPr>
        <w:tabs>
          <w:tab w:val="left" w:pos="2880"/>
          <w:tab w:val="left" w:pos="6048"/>
          <w:tab w:val="left" w:pos="8208"/>
        </w:tabs>
        <w:ind w:right="-360"/>
        <w:jc w:val="center"/>
        <w:rPr>
          <w:b/>
          <w:sz w:val="22"/>
          <w:u w:val="single"/>
        </w:rPr>
      </w:pPr>
    </w:p>
    <w:p w14:paraId="61F0665B" w14:textId="5E939756" w:rsidR="00F53C3E" w:rsidRDefault="00F53C3E" w:rsidP="00612576">
      <w:pPr>
        <w:tabs>
          <w:tab w:val="left" w:pos="2880"/>
          <w:tab w:val="left" w:pos="6048"/>
          <w:tab w:val="left" w:pos="8208"/>
        </w:tabs>
        <w:ind w:right="-360"/>
        <w:jc w:val="center"/>
        <w:rPr>
          <w:b/>
          <w:sz w:val="22"/>
          <w:u w:val="single"/>
        </w:rPr>
      </w:pPr>
    </w:p>
    <w:p w14:paraId="5F2195C2" w14:textId="77777777" w:rsidR="00F53C3E" w:rsidRDefault="00F53C3E" w:rsidP="00612576">
      <w:pPr>
        <w:tabs>
          <w:tab w:val="left" w:pos="2880"/>
          <w:tab w:val="left" w:pos="6048"/>
          <w:tab w:val="left" w:pos="8208"/>
        </w:tabs>
        <w:ind w:right="-360"/>
        <w:jc w:val="center"/>
        <w:rPr>
          <w:b/>
          <w:sz w:val="22"/>
          <w:u w:val="single"/>
        </w:rPr>
      </w:pPr>
    </w:p>
    <w:p w14:paraId="3DE41B0B" w14:textId="77777777" w:rsidR="001F3F66" w:rsidRPr="00CD0152" w:rsidRDefault="001F3F66" w:rsidP="00612576">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7"/>
        <w:gridCol w:w="440"/>
        <w:gridCol w:w="4776"/>
      </w:tblGrid>
      <w:tr w:rsidR="00612576" w:rsidRPr="00CD0152" w14:paraId="08E8216C" w14:textId="77777777" w:rsidTr="004B35C7">
        <w:trPr>
          <w:trHeight w:val="231"/>
        </w:trPr>
        <w:tc>
          <w:tcPr>
            <w:tcW w:w="10431" w:type="dxa"/>
            <w:gridSpan w:val="7"/>
          </w:tcPr>
          <w:p w14:paraId="34179CD3" w14:textId="77777777" w:rsidR="00612576" w:rsidRPr="00CD0152" w:rsidRDefault="00612576" w:rsidP="00612576">
            <w:pPr>
              <w:tabs>
                <w:tab w:val="left" w:pos="1530"/>
                <w:tab w:val="left" w:pos="2880"/>
                <w:tab w:val="left" w:pos="3960"/>
                <w:tab w:val="left" w:pos="5760"/>
                <w:tab w:val="left" w:pos="8208"/>
              </w:tabs>
              <w:ind w:right="-360"/>
              <w:rPr>
                <w:b/>
                <w:sz w:val="20"/>
              </w:rPr>
            </w:pPr>
            <w:r w:rsidRPr="006407A4">
              <w:rPr>
                <w:b/>
                <w:color w:val="000000" w:themeColor="text1"/>
                <w:sz w:val="20"/>
              </w:rPr>
              <w:t>Argue and Debate</w:t>
            </w:r>
          </w:p>
        </w:tc>
      </w:tr>
      <w:tr w:rsidR="00612576" w:rsidRPr="00CD0152" w14:paraId="4A558E7D" w14:textId="77777777" w:rsidTr="004B35C7">
        <w:trPr>
          <w:trHeight w:val="478"/>
        </w:trPr>
        <w:tc>
          <w:tcPr>
            <w:tcW w:w="1392" w:type="dxa"/>
          </w:tcPr>
          <w:p w14:paraId="4C56ECBF" w14:textId="68D3A75B" w:rsidR="00612576" w:rsidRPr="00CD0152" w:rsidRDefault="00612576" w:rsidP="00315A5B">
            <w:pPr>
              <w:tabs>
                <w:tab w:val="left" w:pos="1530"/>
                <w:tab w:val="left" w:pos="2880"/>
                <w:tab w:val="left" w:pos="3960"/>
                <w:tab w:val="left" w:pos="5760"/>
                <w:tab w:val="left" w:pos="8208"/>
              </w:tabs>
              <w:ind w:right="-360"/>
              <w:rPr>
                <w:sz w:val="20"/>
              </w:rPr>
            </w:pPr>
            <w:r w:rsidRPr="00CD0152">
              <w:rPr>
                <w:sz w:val="20"/>
              </w:rPr>
              <w:t xml:space="preserve">GRADE: </w:t>
            </w:r>
            <w:r w:rsidR="00315A5B">
              <w:rPr>
                <w:sz w:val="20"/>
              </w:rPr>
              <w:t>10-12</w:t>
            </w:r>
          </w:p>
        </w:tc>
        <w:tc>
          <w:tcPr>
            <w:tcW w:w="1540" w:type="dxa"/>
            <w:gridSpan w:val="2"/>
          </w:tcPr>
          <w:p w14:paraId="3DC54449" w14:textId="77777777" w:rsidR="00612576" w:rsidRPr="00CD0152" w:rsidRDefault="00612576" w:rsidP="00612576">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3D989BF" w14:textId="77777777" w:rsidR="00612576" w:rsidRPr="00CD0152" w:rsidRDefault="00612576" w:rsidP="00612576">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5B864D6F" w14:textId="1AC847AB" w:rsidR="00612576" w:rsidRPr="00CD0152" w:rsidRDefault="00612576" w:rsidP="00BC58A0">
            <w:pPr>
              <w:tabs>
                <w:tab w:val="left" w:pos="1530"/>
                <w:tab w:val="left" w:pos="2880"/>
                <w:tab w:val="left" w:pos="3960"/>
                <w:tab w:val="left" w:pos="5760"/>
                <w:tab w:val="left" w:pos="8208"/>
              </w:tabs>
              <w:ind w:right="-360"/>
              <w:rPr>
                <w:sz w:val="20"/>
              </w:rPr>
            </w:pPr>
            <w:r w:rsidRPr="00CD0152">
              <w:rPr>
                <w:sz w:val="20"/>
              </w:rPr>
              <w:t xml:space="preserve">PREREQUISITE: </w:t>
            </w:r>
            <w:r w:rsidR="00315A5B">
              <w:rPr>
                <w:sz w:val="20"/>
              </w:rPr>
              <w:t>Successful completion</w:t>
            </w:r>
            <w:r w:rsidR="00556F29">
              <w:rPr>
                <w:sz w:val="20"/>
              </w:rPr>
              <w:t xml:space="preserve"> of</w:t>
            </w:r>
            <w:r w:rsidR="00315A5B">
              <w:rPr>
                <w:sz w:val="20"/>
              </w:rPr>
              <w:t xml:space="preserv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BC58A0" w:rsidRPr="00CD0152">
              <w:rPr>
                <w:noProof/>
                <w:sz w:val="20"/>
              </w:rPr>
              <w:t>Speech Communicatio</w:t>
            </w:r>
            <w:r w:rsidR="000E050B">
              <w:rPr>
                <w:noProof/>
                <w:sz w:val="20"/>
              </w:rPr>
              <w:t>n</w:t>
            </w:r>
            <w:r w:rsidR="009C464E" w:rsidRPr="00CD0152">
              <w:rPr>
                <w:sz w:val="20"/>
              </w:rPr>
              <w:fldChar w:fldCharType="end"/>
            </w:r>
          </w:p>
        </w:tc>
      </w:tr>
      <w:tr w:rsidR="00612576" w:rsidRPr="00CD0152" w14:paraId="1CD936B6" w14:textId="77777777" w:rsidTr="004B35C7">
        <w:trPr>
          <w:trHeight w:val="461"/>
        </w:trPr>
        <w:tc>
          <w:tcPr>
            <w:tcW w:w="2784" w:type="dxa"/>
            <w:gridSpan w:val="2"/>
          </w:tcPr>
          <w:p w14:paraId="4F483238" w14:textId="77777777" w:rsidR="00612576" w:rsidRPr="00CD0152" w:rsidRDefault="00612576" w:rsidP="00612576">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FBB5BE6" w14:textId="77777777" w:rsidR="00612576" w:rsidRPr="00CD0152" w:rsidRDefault="00612576" w:rsidP="00612576">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1C139F4" w14:textId="77777777" w:rsidR="00612576" w:rsidRPr="00CD0152" w:rsidRDefault="00612576" w:rsidP="00BD7605">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612576" w:rsidRPr="00CD0152" w14:paraId="2A1379C1" w14:textId="77777777" w:rsidTr="004B35C7">
        <w:trPr>
          <w:trHeight w:val="264"/>
        </w:trPr>
        <w:tc>
          <w:tcPr>
            <w:tcW w:w="5215" w:type="dxa"/>
            <w:gridSpan w:val="5"/>
          </w:tcPr>
          <w:p w14:paraId="54149B57" w14:textId="77777777" w:rsidR="00612576" w:rsidRPr="00CD0152" w:rsidRDefault="00612576" w:rsidP="00612576">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6" w:type="dxa"/>
            <w:gridSpan w:val="2"/>
          </w:tcPr>
          <w:p w14:paraId="35982D6D" w14:textId="77777777" w:rsidR="00612576" w:rsidRPr="00CD0152" w:rsidRDefault="00612576" w:rsidP="00612576">
            <w:pPr>
              <w:tabs>
                <w:tab w:val="left" w:pos="1530"/>
                <w:tab w:val="left" w:pos="3960"/>
                <w:tab w:val="left" w:pos="4320"/>
                <w:tab w:val="left" w:pos="5760"/>
                <w:tab w:val="left" w:pos="8208"/>
              </w:tabs>
              <w:contextualSpacing/>
              <w:rPr>
                <w:sz w:val="22"/>
                <w:szCs w:val="22"/>
              </w:rPr>
            </w:pPr>
          </w:p>
        </w:tc>
      </w:tr>
      <w:tr w:rsidR="00612576" w:rsidRPr="00CD0152" w14:paraId="588C4A3D" w14:textId="77777777" w:rsidTr="004B35C7">
        <w:trPr>
          <w:trHeight w:val="741"/>
        </w:trPr>
        <w:tc>
          <w:tcPr>
            <w:tcW w:w="10431" w:type="dxa"/>
            <w:gridSpan w:val="7"/>
          </w:tcPr>
          <w:p w14:paraId="2E645E9B" w14:textId="77777777" w:rsidR="00695B58" w:rsidRDefault="00612576" w:rsidP="00612576">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48329BB5" w14:textId="4B8E551F" w:rsidR="00612576" w:rsidRPr="00CD0152" w:rsidRDefault="009C464E" w:rsidP="00612576">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612576" w:rsidRPr="00CD0152">
              <w:rPr>
                <w:sz w:val="20"/>
              </w:rPr>
              <w:instrText xml:space="preserve"> FORMTEXT </w:instrText>
            </w:r>
            <w:r w:rsidRPr="00CD0152">
              <w:rPr>
                <w:sz w:val="20"/>
              </w:rPr>
            </w:r>
            <w:r w:rsidRPr="00CD0152">
              <w:rPr>
                <w:sz w:val="20"/>
              </w:rPr>
              <w:fldChar w:fldCharType="separate"/>
            </w:r>
            <w:r w:rsidR="00BC58A0" w:rsidRPr="00CD0152">
              <w:rPr>
                <w:noProof/>
                <w:sz w:val="20"/>
              </w:rPr>
              <w:t>Students will participate in-group discussions, learn argumentation techniques, and debate a variety of topics. Through these activities, students will develop research, logic, and communication skills. This class is recommended for college-bound students. Technology skills to be taught or needed included internet use, Microsoft Office, and library databases.</w:t>
            </w:r>
            <w:r w:rsidRPr="00CD0152">
              <w:rPr>
                <w:sz w:val="20"/>
              </w:rPr>
              <w:fldChar w:fldCharType="end"/>
            </w:r>
          </w:p>
        </w:tc>
      </w:tr>
    </w:tbl>
    <w:p w14:paraId="0D09A83A" w14:textId="44661283" w:rsidR="00552E6D" w:rsidRDefault="00552E6D" w:rsidP="009D3297">
      <w:pPr>
        <w:pStyle w:val="Heading1"/>
        <w:jc w:val="center"/>
        <w:rPr>
          <w:color w:val="auto"/>
          <w:u w:val="single"/>
        </w:rPr>
      </w:pPr>
      <w:bookmarkStart w:id="218" w:name="_Toc347664737"/>
    </w:p>
    <w:p w14:paraId="53FA4CED" w14:textId="43A63A90" w:rsidR="00552E6D" w:rsidRPr="00A62056" w:rsidRDefault="00552E6D" w:rsidP="00A62056">
      <w:pPr>
        <w:rPr>
          <w:rFonts w:asciiTheme="majorHAnsi" w:eastAsiaTheme="majorEastAsia" w:hAnsiTheme="majorHAnsi" w:cstheme="majorBidi"/>
          <w:b/>
          <w:bCs/>
          <w:sz w:val="32"/>
          <w:szCs w:val="32"/>
          <w:u w:val="single"/>
        </w:rPr>
      </w:pPr>
      <w:r>
        <w:rPr>
          <w:u w:val="single"/>
        </w:rPr>
        <w:br w:type="page"/>
      </w:r>
    </w:p>
    <w:p w14:paraId="1908FE0C" w14:textId="77777777" w:rsidR="00CF5183" w:rsidRPr="005927B1" w:rsidRDefault="00CF5183" w:rsidP="005927B1">
      <w:pPr>
        <w:pStyle w:val="Heading1"/>
        <w:jc w:val="center"/>
        <w:rPr>
          <w:color w:val="000000" w:themeColor="text1"/>
        </w:rPr>
      </w:pPr>
      <w:bookmarkStart w:id="219" w:name="_Toc505160304"/>
      <w:r w:rsidRPr="005927B1">
        <w:rPr>
          <w:color w:val="000000" w:themeColor="text1"/>
        </w:rPr>
        <w:lastRenderedPageBreak/>
        <w:t>SCIENCE COURSE SEQUENCE 9-12</w:t>
      </w:r>
      <w:bookmarkEnd w:id="218"/>
      <w:bookmarkEnd w:id="219"/>
    </w:p>
    <w:p w14:paraId="0906DDD1" w14:textId="77777777" w:rsidR="00CF5183" w:rsidRPr="00DD4FE8" w:rsidRDefault="00CF5183" w:rsidP="00CF5183">
      <w:pPr>
        <w:tabs>
          <w:tab w:val="left" w:pos="2880"/>
          <w:tab w:val="left" w:pos="6048"/>
          <w:tab w:val="left" w:pos="8208"/>
        </w:tabs>
        <w:ind w:left="2880" w:right="-360" w:hanging="2880"/>
        <w:jc w:val="center"/>
        <w:rPr>
          <w:rFonts w:asciiTheme="majorHAnsi" w:eastAsiaTheme="majorEastAsia" w:hAnsiTheme="majorHAnsi" w:cstheme="majorBidi"/>
          <w:b/>
          <w:bCs/>
          <w:sz w:val="32"/>
          <w:szCs w:val="32"/>
          <w:u w:val="single"/>
        </w:rPr>
      </w:pPr>
    </w:p>
    <w:p w14:paraId="67784B07" w14:textId="77777777" w:rsidR="00CF5183" w:rsidRPr="00CD0152" w:rsidRDefault="00CF5183" w:rsidP="00CF5183">
      <w:pPr>
        <w:tabs>
          <w:tab w:val="left" w:pos="2880"/>
          <w:tab w:val="left" w:pos="6048"/>
          <w:tab w:val="left" w:pos="8208"/>
        </w:tabs>
        <w:ind w:left="2880" w:right="-360" w:hanging="2880"/>
        <w:jc w:val="center"/>
        <w:rPr>
          <w:b/>
          <w:sz w:val="20"/>
        </w:rPr>
      </w:pPr>
    </w:p>
    <w:tbl>
      <w:tblPr>
        <w:tblW w:w="0" w:type="auto"/>
        <w:tblLook w:val="00A0" w:firstRow="1" w:lastRow="0" w:firstColumn="1" w:lastColumn="0" w:noHBand="0" w:noVBand="0"/>
      </w:tblPr>
      <w:tblGrid>
        <w:gridCol w:w="4954"/>
        <w:gridCol w:w="4954"/>
      </w:tblGrid>
      <w:tr w:rsidR="00CF5183" w:rsidRPr="00CD0152" w14:paraId="38586B92" w14:textId="77777777" w:rsidTr="00B4768B">
        <w:tc>
          <w:tcPr>
            <w:tcW w:w="4954" w:type="dxa"/>
            <w:tcBorders>
              <w:bottom w:val="single" w:sz="4" w:space="0" w:color="auto"/>
            </w:tcBorders>
            <w:shd w:val="clear" w:color="auto" w:fill="auto"/>
          </w:tcPr>
          <w:p w14:paraId="0CE33CEA" w14:textId="77777777" w:rsidR="00CF5183" w:rsidRPr="00CD0152" w:rsidRDefault="00CF5183" w:rsidP="00CF5183">
            <w:pPr>
              <w:tabs>
                <w:tab w:val="left" w:pos="2880"/>
                <w:tab w:val="left" w:pos="6048"/>
                <w:tab w:val="left" w:pos="8208"/>
              </w:tabs>
              <w:ind w:right="-360"/>
              <w:jc w:val="center"/>
              <w:rPr>
                <w:b/>
                <w:sz w:val="20"/>
              </w:rPr>
            </w:pPr>
            <w:r w:rsidRPr="00CD0152">
              <w:rPr>
                <w:b/>
                <w:sz w:val="20"/>
              </w:rPr>
              <w:t>9</w:t>
            </w:r>
            <w:r w:rsidRPr="00CD0152">
              <w:rPr>
                <w:b/>
                <w:sz w:val="20"/>
                <w:vertAlign w:val="superscript"/>
              </w:rPr>
              <w:t>TH</w:t>
            </w:r>
            <w:r w:rsidRPr="00CD0152">
              <w:rPr>
                <w:b/>
                <w:sz w:val="20"/>
              </w:rPr>
              <w:t xml:space="preserve"> GRADE</w:t>
            </w:r>
          </w:p>
          <w:p w14:paraId="04A489AB" w14:textId="77777777" w:rsidR="00CF5183" w:rsidRPr="00CD0152" w:rsidRDefault="00CF5183" w:rsidP="00CF5183">
            <w:pPr>
              <w:tabs>
                <w:tab w:val="left" w:pos="2880"/>
                <w:tab w:val="left" w:pos="6048"/>
                <w:tab w:val="left" w:pos="8208"/>
              </w:tabs>
              <w:ind w:right="-360"/>
              <w:jc w:val="center"/>
              <w:rPr>
                <w:sz w:val="20"/>
              </w:rPr>
            </w:pPr>
            <w:r w:rsidRPr="00CD0152">
              <w:rPr>
                <w:b/>
                <w:sz w:val="20"/>
              </w:rPr>
              <w:t>Course Options</w:t>
            </w:r>
          </w:p>
        </w:tc>
        <w:tc>
          <w:tcPr>
            <w:tcW w:w="4954" w:type="dxa"/>
            <w:tcBorders>
              <w:bottom w:val="single" w:sz="4" w:space="0" w:color="auto"/>
            </w:tcBorders>
            <w:shd w:val="clear" w:color="auto" w:fill="auto"/>
          </w:tcPr>
          <w:p w14:paraId="3742227D" w14:textId="77777777" w:rsidR="00CF5183" w:rsidRPr="00CD0152" w:rsidRDefault="00CF5183" w:rsidP="00CF5183">
            <w:pPr>
              <w:tabs>
                <w:tab w:val="left" w:pos="2880"/>
                <w:tab w:val="left" w:pos="6048"/>
                <w:tab w:val="left" w:pos="8208"/>
              </w:tabs>
              <w:ind w:right="-360"/>
              <w:jc w:val="center"/>
              <w:rPr>
                <w:b/>
                <w:sz w:val="20"/>
              </w:rPr>
            </w:pPr>
            <w:r w:rsidRPr="00CD0152">
              <w:rPr>
                <w:b/>
                <w:sz w:val="20"/>
              </w:rPr>
              <w:t>10</w:t>
            </w:r>
            <w:r w:rsidRPr="00CD0152">
              <w:rPr>
                <w:b/>
                <w:sz w:val="20"/>
                <w:vertAlign w:val="superscript"/>
              </w:rPr>
              <w:t>TH</w:t>
            </w:r>
            <w:r w:rsidRPr="00CD0152">
              <w:rPr>
                <w:b/>
                <w:sz w:val="20"/>
              </w:rPr>
              <w:t xml:space="preserve"> GRADE</w:t>
            </w:r>
          </w:p>
          <w:p w14:paraId="7F31E62E" w14:textId="77777777" w:rsidR="00CF5183" w:rsidRPr="00CD0152" w:rsidRDefault="00CF5183" w:rsidP="00CF5183">
            <w:pPr>
              <w:tabs>
                <w:tab w:val="left" w:pos="2880"/>
                <w:tab w:val="left" w:pos="6048"/>
                <w:tab w:val="left" w:pos="8208"/>
              </w:tabs>
              <w:ind w:right="-360"/>
              <w:jc w:val="center"/>
              <w:rPr>
                <w:b/>
                <w:sz w:val="20"/>
              </w:rPr>
            </w:pPr>
            <w:r w:rsidRPr="00CD0152">
              <w:rPr>
                <w:b/>
                <w:sz w:val="20"/>
              </w:rPr>
              <w:t>Course Options</w:t>
            </w:r>
          </w:p>
        </w:tc>
      </w:tr>
      <w:tr w:rsidR="00CF5183" w:rsidRPr="00CD0152" w14:paraId="639C0030" w14:textId="77777777" w:rsidTr="00B4768B">
        <w:tc>
          <w:tcPr>
            <w:tcW w:w="4954" w:type="dxa"/>
            <w:tcBorders>
              <w:left w:val="single" w:sz="4" w:space="0" w:color="auto"/>
              <w:right w:val="single" w:sz="4" w:space="0" w:color="auto"/>
            </w:tcBorders>
            <w:shd w:val="clear" w:color="auto" w:fill="auto"/>
          </w:tcPr>
          <w:p w14:paraId="3323996E" w14:textId="77777777" w:rsidR="00CF5183" w:rsidRPr="00CD0152" w:rsidRDefault="00CF5183" w:rsidP="00CF5183">
            <w:pPr>
              <w:tabs>
                <w:tab w:val="left" w:pos="2880"/>
                <w:tab w:val="left" w:pos="6048"/>
                <w:tab w:val="left" w:pos="8208"/>
              </w:tabs>
              <w:ind w:right="-360"/>
              <w:jc w:val="center"/>
              <w:rPr>
                <w:sz w:val="20"/>
              </w:rPr>
            </w:pPr>
            <w:r w:rsidRPr="00CD0152">
              <w:rPr>
                <w:sz w:val="20"/>
              </w:rPr>
              <w:t>Physical Science (Freshman Only)</w:t>
            </w:r>
          </w:p>
        </w:tc>
        <w:tc>
          <w:tcPr>
            <w:tcW w:w="4954" w:type="dxa"/>
            <w:tcBorders>
              <w:left w:val="single" w:sz="4" w:space="0" w:color="auto"/>
              <w:right w:val="single" w:sz="4" w:space="0" w:color="auto"/>
            </w:tcBorders>
            <w:shd w:val="clear" w:color="auto" w:fill="auto"/>
          </w:tcPr>
          <w:p w14:paraId="77C1DF2F" w14:textId="77777777" w:rsidR="00CF5183" w:rsidRPr="00CD0152" w:rsidRDefault="00CF5183" w:rsidP="00CF5183">
            <w:pPr>
              <w:tabs>
                <w:tab w:val="left" w:pos="2880"/>
                <w:tab w:val="left" w:pos="6048"/>
                <w:tab w:val="left" w:pos="8208"/>
              </w:tabs>
              <w:ind w:right="-360"/>
              <w:jc w:val="center"/>
              <w:rPr>
                <w:sz w:val="20"/>
              </w:rPr>
            </w:pPr>
            <w:r w:rsidRPr="00CD0152">
              <w:rPr>
                <w:sz w:val="20"/>
              </w:rPr>
              <w:t>Biology</w:t>
            </w:r>
          </w:p>
        </w:tc>
      </w:tr>
      <w:tr w:rsidR="00CF5183" w:rsidRPr="00CD0152" w14:paraId="4E217EE8" w14:textId="77777777" w:rsidTr="00B4768B">
        <w:tc>
          <w:tcPr>
            <w:tcW w:w="4954" w:type="dxa"/>
            <w:tcBorders>
              <w:left w:val="single" w:sz="4" w:space="0" w:color="auto"/>
              <w:right w:val="single" w:sz="4" w:space="0" w:color="auto"/>
            </w:tcBorders>
            <w:shd w:val="clear" w:color="auto" w:fill="auto"/>
          </w:tcPr>
          <w:p w14:paraId="72C023DA" w14:textId="77777777" w:rsidR="00CF5183" w:rsidRPr="00CD0152" w:rsidRDefault="00CF5183" w:rsidP="00CF5183">
            <w:pPr>
              <w:tabs>
                <w:tab w:val="left" w:pos="2880"/>
                <w:tab w:val="left" w:pos="6048"/>
                <w:tab w:val="left" w:pos="8208"/>
              </w:tabs>
              <w:ind w:right="-360"/>
              <w:jc w:val="center"/>
              <w:rPr>
                <w:sz w:val="20"/>
              </w:rPr>
            </w:pPr>
            <w:r w:rsidRPr="00CD0152">
              <w:rPr>
                <w:sz w:val="20"/>
              </w:rPr>
              <w:t>Biology 9</w:t>
            </w:r>
          </w:p>
        </w:tc>
        <w:tc>
          <w:tcPr>
            <w:tcW w:w="4954" w:type="dxa"/>
            <w:tcBorders>
              <w:left w:val="single" w:sz="4" w:space="0" w:color="auto"/>
              <w:right w:val="single" w:sz="4" w:space="0" w:color="auto"/>
            </w:tcBorders>
            <w:shd w:val="clear" w:color="auto" w:fill="auto"/>
          </w:tcPr>
          <w:p w14:paraId="502C4A0C" w14:textId="77777777" w:rsidR="00CF5183" w:rsidRPr="00CD0152" w:rsidRDefault="00CF5183" w:rsidP="00CF5183">
            <w:pPr>
              <w:tabs>
                <w:tab w:val="left" w:pos="2880"/>
                <w:tab w:val="left" w:pos="6048"/>
                <w:tab w:val="left" w:pos="8208"/>
              </w:tabs>
              <w:ind w:right="-360"/>
              <w:jc w:val="center"/>
              <w:rPr>
                <w:sz w:val="20"/>
              </w:rPr>
            </w:pPr>
            <w:r w:rsidRPr="00CD0152">
              <w:rPr>
                <w:sz w:val="20"/>
              </w:rPr>
              <w:t>Astronomy</w:t>
            </w:r>
          </w:p>
        </w:tc>
      </w:tr>
      <w:tr w:rsidR="00CF5183" w:rsidRPr="00CD0152" w14:paraId="1C4EE388" w14:textId="77777777" w:rsidTr="00B4768B">
        <w:tc>
          <w:tcPr>
            <w:tcW w:w="4954" w:type="dxa"/>
            <w:tcBorders>
              <w:left w:val="single" w:sz="4" w:space="0" w:color="auto"/>
              <w:right w:val="single" w:sz="4" w:space="0" w:color="auto"/>
            </w:tcBorders>
            <w:shd w:val="clear" w:color="auto" w:fill="auto"/>
          </w:tcPr>
          <w:p w14:paraId="760E6E3C" w14:textId="77777777" w:rsidR="00CF5183" w:rsidRPr="00CD0152" w:rsidRDefault="00CF5183" w:rsidP="00CF5183">
            <w:pPr>
              <w:tabs>
                <w:tab w:val="left" w:pos="2880"/>
                <w:tab w:val="left" w:pos="6048"/>
                <w:tab w:val="left" w:pos="8208"/>
              </w:tabs>
              <w:ind w:right="-360"/>
              <w:jc w:val="center"/>
              <w:rPr>
                <w:sz w:val="20"/>
              </w:rPr>
            </w:pPr>
          </w:p>
        </w:tc>
        <w:tc>
          <w:tcPr>
            <w:tcW w:w="4954" w:type="dxa"/>
            <w:tcBorders>
              <w:left w:val="single" w:sz="4" w:space="0" w:color="auto"/>
              <w:right w:val="single" w:sz="4" w:space="0" w:color="auto"/>
            </w:tcBorders>
            <w:shd w:val="clear" w:color="auto" w:fill="auto"/>
          </w:tcPr>
          <w:p w14:paraId="22A7D97A" w14:textId="77777777" w:rsidR="00CF5183" w:rsidRPr="00CD0152" w:rsidRDefault="00CF5183" w:rsidP="00CF5183">
            <w:pPr>
              <w:tabs>
                <w:tab w:val="left" w:pos="2880"/>
                <w:tab w:val="left" w:pos="6048"/>
                <w:tab w:val="left" w:pos="8208"/>
              </w:tabs>
              <w:ind w:right="-360"/>
              <w:jc w:val="center"/>
              <w:rPr>
                <w:sz w:val="20"/>
              </w:rPr>
            </w:pPr>
            <w:r w:rsidRPr="00CD0152">
              <w:rPr>
                <w:sz w:val="20"/>
              </w:rPr>
              <w:t>Chemistry</w:t>
            </w:r>
          </w:p>
        </w:tc>
      </w:tr>
      <w:tr w:rsidR="00CF5183" w:rsidRPr="00CD0152" w14:paraId="5E2E6879" w14:textId="77777777" w:rsidTr="00B4768B">
        <w:trPr>
          <w:trHeight w:val="711"/>
        </w:trPr>
        <w:tc>
          <w:tcPr>
            <w:tcW w:w="4954" w:type="dxa"/>
            <w:tcBorders>
              <w:left w:val="single" w:sz="4" w:space="0" w:color="auto"/>
              <w:right w:val="single" w:sz="4" w:space="0" w:color="auto"/>
            </w:tcBorders>
            <w:shd w:val="clear" w:color="auto" w:fill="auto"/>
          </w:tcPr>
          <w:p w14:paraId="197B9374" w14:textId="77777777" w:rsidR="00CF5183" w:rsidRPr="00CD0152" w:rsidRDefault="00CF5183" w:rsidP="00CF5183">
            <w:pPr>
              <w:tabs>
                <w:tab w:val="left" w:pos="2880"/>
                <w:tab w:val="left" w:pos="6048"/>
                <w:tab w:val="left" w:pos="8208"/>
              </w:tabs>
              <w:ind w:right="-360"/>
              <w:jc w:val="center"/>
              <w:rPr>
                <w:sz w:val="20"/>
              </w:rPr>
            </w:pPr>
          </w:p>
        </w:tc>
        <w:tc>
          <w:tcPr>
            <w:tcW w:w="4954" w:type="dxa"/>
            <w:tcBorders>
              <w:left w:val="single" w:sz="4" w:space="0" w:color="auto"/>
              <w:right w:val="single" w:sz="4" w:space="0" w:color="auto"/>
            </w:tcBorders>
            <w:shd w:val="clear" w:color="auto" w:fill="auto"/>
          </w:tcPr>
          <w:p w14:paraId="34D481B6" w14:textId="77777777" w:rsidR="00CF5183" w:rsidRDefault="002259F6" w:rsidP="00CF5183">
            <w:pPr>
              <w:tabs>
                <w:tab w:val="left" w:pos="2880"/>
                <w:tab w:val="left" w:pos="6048"/>
                <w:tab w:val="left" w:pos="8208"/>
              </w:tabs>
              <w:ind w:right="-360"/>
              <w:jc w:val="center"/>
              <w:rPr>
                <w:ins w:id="220" w:author="Microsoft Office User" w:date="2018-02-05T17:12:00Z"/>
                <w:sz w:val="20"/>
              </w:rPr>
            </w:pPr>
            <w:r w:rsidRPr="00CD0152">
              <w:rPr>
                <w:sz w:val="20"/>
              </w:rPr>
              <w:t>Enviro</w:t>
            </w:r>
            <w:r w:rsidR="00CF5183" w:rsidRPr="00CD0152">
              <w:rPr>
                <w:sz w:val="20"/>
              </w:rPr>
              <w:t>nmental Science</w:t>
            </w:r>
          </w:p>
          <w:p w14:paraId="5C0463C3" w14:textId="77777777" w:rsidR="00A62056" w:rsidRDefault="00A62056" w:rsidP="00CF5183">
            <w:pPr>
              <w:tabs>
                <w:tab w:val="left" w:pos="2880"/>
                <w:tab w:val="left" w:pos="6048"/>
                <w:tab w:val="left" w:pos="8208"/>
              </w:tabs>
              <w:ind w:right="-360"/>
              <w:jc w:val="center"/>
              <w:rPr>
                <w:sz w:val="20"/>
              </w:rPr>
            </w:pPr>
            <w:r>
              <w:rPr>
                <w:sz w:val="20"/>
              </w:rPr>
              <w:t>Geology</w:t>
            </w:r>
          </w:p>
          <w:p w14:paraId="57810246" w14:textId="3D03F615" w:rsidR="00CF5183" w:rsidRPr="00CD0152" w:rsidRDefault="00CF5183" w:rsidP="00CF5183">
            <w:pPr>
              <w:tabs>
                <w:tab w:val="left" w:pos="2880"/>
                <w:tab w:val="left" w:pos="6048"/>
                <w:tab w:val="left" w:pos="8208"/>
              </w:tabs>
              <w:ind w:right="-360"/>
              <w:jc w:val="center"/>
              <w:rPr>
                <w:sz w:val="20"/>
              </w:rPr>
            </w:pPr>
            <w:r w:rsidRPr="00CD0152">
              <w:rPr>
                <w:sz w:val="20"/>
              </w:rPr>
              <w:t>Human Anatomy</w:t>
            </w:r>
          </w:p>
          <w:p w14:paraId="0B412B7F" w14:textId="77777777" w:rsidR="00CF5183" w:rsidRPr="00CD0152" w:rsidRDefault="00CF5183" w:rsidP="00CF5183">
            <w:pPr>
              <w:tabs>
                <w:tab w:val="left" w:pos="2880"/>
                <w:tab w:val="left" w:pos="6048"/>
                <w:tab w:val="left" w:pos="8208"/>
              </w:tabs>
              <w:ind w:right="-360"/>
              <w:jc w:val="center"/>
              <w:rPr>
                <w:sz w:val="20"/>
              </w:rPr>
            </w:pPr>
            <w:r w:rsidRPr="00CD0152">
              <w:rPr>
                <w:sz w:val="20"/>
              </w:rPr>
              <w:t>Forensics</w:t>
            </w:r>
          </w:p>
        </w:tc>
      </w:tr>
      <w:tr w:rsidR="00CF5183" w:rsidRPr="00CD0152" w14:paraId="516C9E2D" w14:textId="77777777" w:rsidTr="00B4768B">
        <w:tc>
          <w:tcPr>
            <w:tcW w:w="4954" w:type="dxa"/>
            <w:tcBorders>
              <w:top w:val="single" w:sz="4" w:space="0" w:color="auto"/>
            </w:tcBorders>
            <w:shd w:val="clear" w:color="auto" w:fill="auto"/>
          </w:tcPr>
          <w:p w14:paraId="356AD2C8" w14:textId="77777777" w:rsidR="00CF5183" w:rsidRPr="00CD0152" w:rsidRDefault="00CF5183" w:rsidP="00CF5183">
            <w:pPr>
              <w:tabs>
                <w:tab w:val="left" w:pos="2880"/>
                <w:tab w:val="left" w:pos="6048"/>
                <w:tab w:val="left" w:pos="8208"/>
              </w:tabs>
              <w:ind w:right="-360"/>
              <w:jc w:val="center"/>
              <w:rPr>
                <w:b/>
                <w:sz w:val="20"/>
              </w:rPr>
            </w:pPr>
          </w:p>
        </w:tc>
        <w:tc>
          <w:tcPr>
            <w:tcW w:w="4954" w:type="dxa"/>
            <w:tcBorders>
              <w:top w:val="single" w:sz="4" w:space="0" w:color="auto"/>
            </w:tcBorders>
            <w:shd w:val="clear" w:color="auto" w:fill="auto"/>
          </w:tcPr>
          <w:p w14:paraId="5E2520EA" w14:textId="77777777" w:rsidR="00CF5183" w:rsidRPr="00CD0152" w:rsidRDefault="00CF5183" w:rsidP="00CF5183">
            <w:pPr>
              <w:tabs>
                <w:tab w:val="left" w:pos="2880"/>
                <w:tab w:val="left" w:pos="6048"/>
                <w:tab w:val="left" w:pos="8208"/>
              </w:tabs>
              <w:ind w:right="-360"/>
              <w:jc w:val="center"/>
              <w:rPr>
                <w:b/>
                <w:sz w:val="20"/>
              </w:rPr>
            </w:pPr>
          </w:p>
        </w:tc>
      </w:tr>
      <w:tr w:rsidR="00CF5183" w:rsidRPr="00CD0152" w14:paraId="645D49C2" w14:textId="77777777" w:rsidTr="00B4768B">
        <w:trPr>
          <w:trHeight w:val="666"/>
        </w:trPr>
        <w:tc>
          <w:tcPr>
            <w:tcW w:w="4954" w:type="dxa"/>
            <w:tcBorders>
              <w:bottom w:val="single" w:sz="4" w:space="0" w:color="auto"/>
            </w:tcBorders>
            <w:shd w:val="clear" w:color="auto" w:fill="auto"/>
          </w:tcPr>
          <w:p w14:paraId="4EFD1723" w14:textId="77777777" w:rsidR="00CF5183" w:rsidRPr="00CD0152" w:rsidRDefault="00CF5183" w:rsidP="00CF5183">
            <w:pPr>
              <w:tabs>
                <w:tab w:val="left" w:pos="2880"/>
                <w:tab w:val="left" w:pos="6048"/>
                <w:tab w:val="left" w:pos="8208"/>
              </w:tabs>
              <w:ind w:right="-360"/>
              <w:jc w:val="center"/>
              <w:rPr>
                <w:b/>
                <w:sz w:val="20"/>
              </w:rPr>
            </w:pPr>
            <w:r w:rsidRPr="00CD0152">
              <w:rPr>
                <w:b/>
                <w:sz w:val="20"/>
              </w:rPr>
              <w:t>11</w:t>
            </w:r>
            <w:r w:rsidRPr="00CD0152">
              <w:rPr>
                <w:b/>
                <w:sz w:val="20"/>
                <w:vertAlign w:val="superscript"/>
              </w:rPr>
              <w:t>TH</w:t>
            </w:r>
            <w:r w:rsidRPr="00CD0152">
              <w:rPr>
                <w:b/>
                <w:sz w:val="20"/>
              </w:rPr>
              <w:t xml:space="preserve"> GRADE</w:t>
            </w:r>
          </w:p>
          <w:p w14:paraId="5E6D7E0B" w14:textId="77777777" w:rsidR="00CF5183" w:rsidRPr="00CD0152" w:rsidRDefault="00CF5183" w:rsidP="00CF5183">
            <w:pPr>
              <w:tabs>
                <w:tab w:val="left" w:pos="2880"/>
                <w:tab w:val="left" w:pos="6048"/>
                <w:tab w:val="left" w:pos="8208"/>
              </w:tabs>
              <w:ind w:right="-360"/>
              <w:jc w:val="center"/>
              <w:rPr>
                <w:b/>
                <w:sz w:val="20"/>
              </w:rPr>
            </w:pPr>
            <w:r w:rsidRPr="00CD0152">
              <w:rPr>
                <w:b/>
                <w:sz w:val="20"/>
              </w:rPr>
              <w:t>Course Options</w:t>
            </w:r>
          </w:p>
        </w:tc>
        <w:tc>
          <w:tcPr>
            <w:tcW w:w="4954" w:type="dxa"/>
            <w:tcBorders>
              <w:bottom w:val="single" w:sz="4" w:space="0" w:color="auto"/>
            </w:tcBorders>
            <w:shd w:val="clear" w:color="auto" w:fill="auto"/>
          </w:tcPr>
          <w:p w14:paraId="29894E27" w14:textId="77777777" w:rsidR="00CF5183" w:rsidRPr="00CD0152" w:rsidRDefault="00CF5183" w:rsidP="00CF5183">
            <w:pPr>
              <w:tabs>
                <w:tab w:val="left" w:pos="2880"/>
                <w:tab w:val="left" w:pos="6048"/>
                <w:tab w:val="left" w:pos="8208"/>
              </w:tabs>
              <w:ind w:right="-360"/>
              <w:jc w:val="center"/>
              <w:rPr>
                <w:b/>
                <w:sz w:val="20"/>
              </w:rPr>
            </w:pPr>
            <w:r w:rsidRPr="00CD0152">
              <w:rPr>
                <w:b/>
                <w:sz w:val="20"/>
              </w:rPr>
              <w:t>12</w:t>
            </w:r>
            <w:r w:rsidRPr="00CD0152">
              <w:rPr>
                <w:b/>
                <w:sz w:val="20"/>
                <w:vertAlign w:val="superscript"/>
              </w:rPr>
              <w:t>TH</w:t>
            </w:r>
            <w:r w:rsidRPr="00CD0152">
              <w:rPr>
                <w:b/>
                <w:sz w:val="20"/>
              </w:rPr>
              <w:t>GRADE</w:t>
            </w:r>
          </w:p>
          <w:p w14:paraId="13880610" w14:textId="77777777" w:rsidR="00CF5183" w:rsidRPr="00CD0152" w:rsidRDefault="00CF5183" w:rsidP="00CF5183">
            <w:pPr>
              <w:tabs>
                <w:tab w:val="left" w:pos="2880"/>
                <w:tab w:val="left" w:pos="6048"/>
                <w:tab w:val="left" w:pos="8208"/>
              </w:tabs>
              <w:ind w:right="-360"/>
              <w:jc w:val="center"/>
              <w:rPr>
                <w:b/>
                <w:sz w:val="20"/>
              </w:rPr>
            </w:pPr>
            <w:r w:rsidRPr="00CD0152">
              <w:rPr>
                <w:b/>
                <w:sz w:val="20"/>
              </w:rPr>
              <w:t>Course Options</w:t>
            </w:r>
          </w:p>
        </w:tc>
      </w:tr>
      <w:tr w:rsidR="00CF5183" w:rsidRPr="00CD0152" w14:paraId="5B8BEC6C" w14:textId="77777777" w:rsidTr="00B4768B">
        <w:tc>
          <w:tcPr>
            <w:tcW w:w="4954" w:type="dxa"/>
            <w:tcBorders>
              <w:left w:val="single" w:sz="4" w:space="0" w:color="auto"/>
              <w:right w:val="single" w:sz="4" w:space="0" w:color="auto"/>
            </w:tcBorders>
            <w:shd w:val="clear" w:color="auto" w:fill="auto"/>
          </w:tcPr>
          <w:p w14:paraId="69E38F49" w14:textId="77777777" w:rsidR="00CF5183" w:rsidRPr="00CD0152" w:rsidRDefault="00CF5183" w:rsidP="00CF5183">
            <w:pPr>
              <w:tabs>
                <w:tab w:val="left" w:pos="2880"/>
                <w:tab w:val="left" w:pos="6048"/>
                <w:tab w:val="left" w:pos="8208"/>
              </w:tabs>
              <w:ind w:right="-360"/>
              <w:jc w:val="center"/>
              <w:rPr>
                <w:sz w:val="20"/>
              </w:rPr>
            </w:pPr>
            <w:r w:rsidRPr="00CD0152">
              <w:rPr>
                <w:sz w:val="20"/>
              </w:rPr>
              <w:t>Biology</w:t>
            </w:r>
          </w:p>
          <w:p w14:paraId="59FCCE5E" w14:textId="77777777" w:rsidR="00CF5183" w:rsidRPr="00CD0152" w:rsidRDefault="00CF5183" w:rsidP="00CF5183">
            <w:pPr>
              <w:tabs>
                <w:tab w:val="left" w:pos="2880"/>
                <w:tab w:val="left" w:pos="6048"/>
                <w:tab w:val="left" w:pos="8208"/>
              </w:tabs>
              <w:ind w:right="-360"/>
              <w:jc w:val="center"/>
              <w:rPr>
                <w:sz w:val="20"/>
              </w:rPr>
            </w:pPr>
            <w:r w:rsidRPr="00CD0152">
              <w:rPr>
                <w:sz w:val="20"/>
              </w:rPr>
              <w:t>Environmental Science</w:t>
            </w:r>
          </w:p>
        </w:tc>
        <w:tc>
          <w:tcPr>
            <w:tcW w:w="4954" w:type="dxa"/>
            <w:tcBorders>
              <w:left w:val="single" w:sz="4" w:space="0" w:color="auto"/>
              <w:right w:val="single" w:sz="4" w:space="0" w:color="auto"/>
            </w:tcBorders>
            <w:shd w:val="clear" w:color="auto" w:fill="auto"/>
          </w:tcPr>
          <w:p w14:paraId="5285C6BC" w14:textId="77777777" w:rsidR="00CF5183" w:rsidRPr="00CD0152" w:rsidRDefault="00CF5183" w:rsidP="00CF5183">
            <w:pPr>
              <w:tabs>
                <w:tab w:val="left" w:pos="2880"/>
                <w:tab w:val="left" w:pos="6048"/>
                <w:tab w:val="left" w:pos="8208"/>
              </w:tabs>
              <w:ind w:right="-360"/>
              <w:jc w:val="center"/>
              <w:rPr>
                <w:sz w:val="20"/>
              </w:rPr>
            </w:pPr>
            <w:r w:rsidRPr="00CD0152">
              <w:rPr>
                <w:sz w:val="20"/>
              </w:rPr>
              <w:t>Environmental Science</w:t>
            </w:r>
          </w:p>
          <w:p w14:paraId="71260B49" w14:textId="77777777" w:rsidR="00CF5183" w:rsidRPr="00CD0152" w:rsidRDefault="00CF5183" w:rsidP="00CF5183">
            <w:pPr>
              <w:tabs>
                <w:tab w:val="left" w:pos="2880"/>
                <w:tab w:val="left" w:pos="6048"/>
                <w:tab w:val="left" w:pos="8208"/>
              </w:tabs>
              <w:ind w:right="-360"/>
              <w:jc w:val="center"/>
              <w:rPr>
                <w:sz w:val="20"/>
              </w:rPr>
            </w:pPr>
            <w:r w:rsidRPr="00CD0152">
              <w:rPr>
                <w:sz w:val="20"/>
              </w:rPr>
              <w:t>Human Anatomy</w:t>
            </w:r>
          </w:p>
        </w:tc>
      </w:tr>
      <w:tr w:rsidR="00CF5183" w:rsidRPr="00CD0152" w14:paraId="5FC016C2" w14:textId="77777777" w:rsidTr="00B4768B">
        <w:tc>
          <w:tcPr>
            <w:tcW w:w="4954" w:type="dxa"/>
            <w:tcBorders>
              <w:left w:val="single" w:sz="4" w:space="0" w:color="auto"/>
              <w:right w:val="single" w:sz="4" w:space="0" w:color="auto"/>
            </w:tcBorders>
            <w:shd w:val="clear" w:color="auto" w:fill="auto"/>
          </w:tcPr>
          <w:p w14:paraId="21F9E3A5" w14:textId="77777777" w:rsidR="00CF5183" w:rsidRPr="00CD0152" w:rsidRDefault="00CF5183" w:rsidP="00CF5183">
            <w:pPr>
              <w:tabs>
                <w:tab w:val="left" w:pos="2880"/>
                <w:tab w:val="left" w:pos="6048"/>
                <w:tab w:val="left" w:pos="8208"/>
              </w:tabs>
              <w:ind w:right="-360"/>
              <w:jc w:val="center"/>
              <w:rPr>
                <w:sz w:val="20"/>
              </w:rPr>
            </w:pPr>
            <w:r w:rsidRPr="00CD0152">
              <w:rPr>
                <w:sz w:val="20"/>
              </w:rPr>
              <w:t>Chemistry</w:t>
            </w:r>
          </w:p>
          <w:p w14:paraId="0A9F06D0" w14:textId="77777777" w:rsidR="00CF5183" w:rsidRPr="00CD0152" w:rsidRDefault="00CF5183" w:rsidP="00CF5183">
            <w:pPr>
              <w:tabs>
                <w:tab w:val="left" w:pos="2880"/>
                <w:tab w:val="left" w:pos="6048"/>
                <w:tab w:val="left" w:pos="8208"/>
              </w:tabs>
              <w:ind w:right="-360"/>
              <w:jc w:val="center"/>
              <w:rPr>
                <w:sz w:val="20"/>
              </w:rPr>
            </w:pPr>
            <w:r w:rsidRPr="00CD0152">
              <w:rPr>
                <w:sz w:val="20"/>
              </w:rPr>
              <w:t>Human Anatomy</w:t>
            </w:r>
          </w:p>
        </w:tc>
        <w:tc>
          <w:tcPr>
            <w:tcW w:w="4954" w:type="dxa"/>
            <w:tcBorders>
              <w:left w:val="single" w:sz="4" w:space="0" w:color="auto"/>
              <w:right w:val="single" w:sz="4" w:space="0" w:color="auto"/>
            </w:tcBorders>
            <w:shd w:val="clear" w:color="auto" w:fill="auto"/>
          </w:tcPr>
          <w:p w14:paraId="11D5132F" w14:textId="77777777" w:rsidR="00CF5183" w:rsidRPr="00CD0152" w:rsidRDefault="00CF5183" w:rsidP="00CF5183">
            <w:pPr>
              <w:tabs>
                <w:tab w:val="left" w:pos="2880"/>
                <w:tab w:val="left" w:pos="6048"/>
                <w:tab w:val="left" w:pos="8208"/>
              </w:tabs>
              <w:ind w:right="-360"/>
              <w:jc w:val="center"/>
              <w:rPr>
                <w:sz w:val="20"/>
              </w:rPr>
            </w:pPr>
            <w:r w:rsidRPr="00CD0152">
              <w:rPr>
                <w:sz w:val="20"/>
              </w:rPr>
              <w:t>Astronomy</w:t>
            </w:r>
          </w:p>
          <w:p w14:paraId="364DBFB3" w14:textId="77777777" w:rsidR="00CF5183" w:rsidRPr="00CD0152" w:rsidRDefault="00CF5183" w:rsidP="00CF5183">
            <w:pPr>
              <w:tabs>
                <w:tab w:val="left" w:pos="2880"/>
                <w:tab w:val="left" w:pos="6048"/>
                <w:tab w:val="left" w:pos="8208"/>
              </w:tabs>
              <w:ind w:right="-360"/>
              <w:jc w:val="center"/>
              <w:rPr>
                <w:sz w:val="20"/>
              </w:rPr>
            </w:pPr>
            <w:r w:rsidRPr="00CD0152">
              <w:rPr>
                <w:sz w:val="20"/>
              </w:rPr>
              <w:t>Chemistry</w:t>
            </w:r>
          </w:p>
        </w:tc>
      </w:tr>
      <w:tr w:rsidR="00CF5183" w:rsidRPr="00CD0152" w14:paraId="6CB9CD97" w14:textId="77777777" w:rsidTr="00B4768B">
        <w:tc>
          <w:tcPr>
            <w:tcW w:w="4954" w:type="dxa"/>
            <w:tcBorders>
              <w:left w:val="single" w:sz="4" w:space="0" w:color="auto"/>
              <w:right w:val="single" w:sz="4" w:space="0" w:color="auto"/>
            </w:tcBorders>
            <w:shd w:val="clear" w:color="auto" w:fill="auto"/>
          </w:tcPr>
          <w:p w14:paraId="6735FD6C" w14:textId="77777777" w:rsidR="00CF5183" w:rsidRPr="00CD0152" w:rsidRDefault="00CF5183" w:rsidP="00CF5183">
            <w:pPr>
              <w:tabs>
                <w:tab w:val="left" w:pos="2880"/>
                <w:tab w:val="left" w:pos="6048"/>
                <w:tab w:val="left" w:pos="8208"/>
              </w:tabs>
              <w:ind w:right="-360"/>
              <w:jc w:val="center"/>
              <w:rPr>
                <w:sz w:val="20"/>
              </w:rPr>
            </w:pPr>
            <w:r w:rsidRPr="00CD0152">
              <w:rPr>
                <w:sz w:val="20"/>
              </w:rPr>
              <w:t>Astronomy</w:t>
            </w:r>
          </w:p>
        </w:tc>
        <w:tc>
          <w:tcPr>
            <w:tcW w:w="4954" w:type="dxa"/>
            <w:tcBorders>
              <w:left w:val="single" w:sz="4" w:space="0" w:color="auto"/>
              <w:right w:val="single" w:sz="4" w:space="0" w:color="auto"/>
            </w:tcBorders>
            <w:shd w:val="clear" w:color="auto" w:fill="auto"/>
          </w:tcPr>
          <w:p w14:paraId="1D47F61F" w14:textId="4CE6A8D9" w:rsidR="00CF5183" w:rsidRPr="00CD0152" w:rsidRDefault="001F0DA9" w:rsidP="00CF5183">
            <w:pPr>
              <w:tabs>
                <w:tab w:val="left" w:pos="2880"/>
                <w:tab w:val="left" w:pos="6048"/>
                <w:tab w:val="left" w:pos="8208"/>
              </w:tabs>
              <w:ind w:right="-360"/>
              <w:jc w:val="center"/>
              <w:rPr>
                <w:sz w:val="20"/>
              </w:rPr>
            </w:pPr>
            <w:r>
              <w:rPr>
                <w:sz w:val="20"/>
              </w:rPr>
              <w:t>AP Biology</w:t>
            </w:r>
          </w:p>
        </w:tc>
      </w:tr>
      <w:tr w:rsidR="00CF5183" w:rsidRPr="00CD0152" w14:paraId="7446E301" w14:textId="77777777" w:rsidTr="00B4768B">
        <w:tc>
          <w:tcPr>
            <w:tcW w:w="4954" w:type="dxa"/>
            <w:tcBorders>
              <w:left w:val="single" w:sz="4" w:space="0" w:color="auto"/>
              <w:right w:val="single" w:sz="4" w:space="0" w:color="auto"/>
            </w:tcBorders>
            <w:shd w:val="clear" w:color="auto" w:fill="auto"/>
          </w:tcPr>
          <w:p w14:paraId="2F10FAE4" w14:textId="1E87B7C4" w:rsidR="00CF5183" w:rsidRPr="00CD0152" w:rsidRDefault="001F0DA9" w:rsidP="00CF5183">
            <w:pPr>
              <w:tabs>
                <w:tab w:val="left" w:pos="2880"/>
                <w:tab w:val="left" w:pos="6048"/>
                <w:tab w:val="left" w:pos="8208"/>
              </w:tabs>
              <w:ind w:right="-360"/>
              <w:jc w:val="center"/>
              <w:rPr>
                <w:sz w:val="20"/>
              </w:rPr>
            </w:pPr>
            <w:r>
              <w:rPr>
                <w:sz w:val="20"/>
              </w:rPr>
              <w:t>AP Biology</w:t>
            </w:r>
          </w:p>
        </w:tc>
        <w:tc>
          <w:tcPr>
            <w:tcW w:w="4954" w:type="dxa"/>
            <w:tcBorders>
              <w:left w:val="single" w:sz="4" w:space="0" w:color="auto"/>
              <w:right w:val="single" w:sz="4" w:space="0" w:color="auto"/>
            </w:tcBorders>
            <w:shd w:val="clear" w:color="auto" w:fill="auto"/>
          </w:tcPr>
          <w:p w14:paraId="3975B8FF" w14:textId="74692242" w:rsidR="00CF5183" w:rsidRPr="00CD0152" w:rsidRDefault="001F0DA9" w:rsidP="00CF5183">
            <w:pPr>
              <w:tabs>
                <w:tab w:val="left" w:pos="2880"/>
                <w:tab w:val="left" w:pos="6048"/>
                <w:tab w:val="left" w:pos="8208"/>
              </w:tabs>
              <w:ind w:right="-360"/>
              <w:jc w:val="center"/>
              <w:rPr>
                <w:sz w:val="20"/>
              </w:rPr>
            </w:pPr>
            <w:r>
              <w:rPr>
                <w:sz w:val="20"/>
              </w:rPr>
              <w:t>AP Chemistry</w:t>
            </w:r>
          </w:p>
        </w:tc>
      </w:tr>
      <w:tr w:rsidR="00CF5183" w:rsidRPr="00CD0152" w14:paraId="64FD170D" w14:textId="77777777" w:rsidTr="00B4768B">
        <w:tc>
          <w:tcPr>
            <w:tcW w:w="4954" w:type="dxa"/>
            <w:tcBorders>
              <w:left w:val="single" w:sz="4" w:space="0" w:color="auto"/>
              <w:right w:val="single" w:sz="4" w:space="0" w:color="auto"/>
            </w:tcBorders>
            <w:shd w:val="clear" w:color="auto" w:fill="auto"/>
          </w:tcPr>
          <w:p w14:paraId="6120FA03" w14:textId="6EE9F9AB" w:rsidR="00CF5183" w:rsidRDefault="001F0DA9" w:rsidP="00CF5183">
            <w:pPr>
              <w:tabs>
                <w:tab w:val="left" w:pos="2880"/>
                <w:tab w:val="left" w:pos="6048"/>
                <w:tab w:val="left" w:pos="8208"/>
              </w:tabs>
              <w:ind w:right="-360"/>
              <w:jc w:val="center"/>
              <w:rPr>
                <w:ins w:id="221" w:author="Microsoft Office User" w:date="2018-02-05T17:12:00Z"/>
                <w:sz w:val="20"/>
              </w:rPr>
            </w:pPr>
            <w:r>
              <w:rPr>
                <w:sz w:val="20"/>
              </w:rPr>
              <w:t>AP Chemistry</w:t>
            </w:r>
          </w:p>
          <w:p w14:paraId="5E7F8B6E" w14:textId="00DA4AEB" w:rsidR="005065C0" w:rsidRPr="00CD0152" w:rsidRDefault="00A62056" w:rsidP="00CF5183">
            <w:pPr>
              <w:tabs>
                <w:tab w:val="left" w:pos="2880"/>
                <w:tab w:val="left" w:pos="6048"/>
                <w:tab w:val="left" w:pos="8208"/>
              </w:tabs>
              <w:ind w:right="-360"/>
              <w:jc w:val="center"/>
              <w:rPr>
                <w:sz w:val="20"/>
              </w:rPr>
            </w:pPr>
            <w:r>
              <w:rPr>
                <w:sz w:val="20"/>
              </w:rPr>
              <w:t>Geology</w:t>
            </w:r>
          </w:p>
        </w:tc>
        <w:tc>
          <w:tcPr>
            <w:tcW w:w="4954" w:type="dxa"/>
            <w:tcBorders>
              <w:left w:val="single" w:sz="4" w:space="0" w:color="auto"/>
              <w:right w:val="single" w:sz="4" w:space="0" w:color="auto"/>
            </w:tcBorders>
            <w:shd w:val="clear" w:color="auto" w:fill="auto"/>
          </w:tcPr>
          <w:p w14:paraId="1983718B" w14:textId="77777777" w:rsidR="00CF5183" w:rsidRDefault="00CF5183" w:rsidP="00CF5183">
            <w:pPr>
              <w:tabs>
                <w:tab w:val="left" w:pos="2880"/>
                <w:tab w:val="left" w:pos="6048"/>
                <w:tab w:val="left" w:pos="8208"/>
              </w:tabs>
              <w:ind w:right="-360"/>
              <w:jc w:val="center"/>
              <w:rPr>
                <w:sz w:val="20"/>
              </w:rPr>
            </w:pPr>
            <w:r w:rsidRPr="00CD0152">
              <w:rPr>
                <w:sz w:val="20"/>
              </w:rPr>
              <w:t>Physics</w:t>
            </w:r>
          </w:p>
          <w:p w14:paraId="5E14F4B8" w14:textId="408605EF" w:rsidR="00A62056" w:rsidRPr="00CD0152" w:rsidRDefault="00A62056" w:rsidP="00CF5183">
            <w:pPr>
              <w:tabs>
                <w:tab w:val="left" w:pos="2880"/>
                <w:tab w:val="left" w:pos="6048"/>
                <w:tab w:val="left" w:pos="8208"/>
              </w:tabs>
              <w:ind w:right="-360"/>
              <w:jc w:val="center"/>
              <w:rPr>
                <w:sz w:val="20"/>
              </w:rPr>
            </w:pPr>
            <w:r>
              <w:rPr>
                <w:sz w:val="20"/>
              </w:rPr>
              <w:t>Geology</w:t>
            </w:r>
          </w:p>
        </w:tc>
      </w:tr>
      <w:tr w:rsidR="00CF5183" w:rsidRPr="00CD0152" w14:paraId="10BAE842" w14:textId="77777777" w:rsidTr="00B4768B">
        <w:tc>
          <w:tcPr>
            <w:tcW w:w="4954" w:type="dxa"/>
            <w:tcBorders>
              <w:left w:val="single" w:sz="4" w:space="0" w:color="auto"/>
              <w:right w:val="single" w:sz="4" w:space="0" w:color="auto"/>
            </w:tcBorders>
            <w:shd w:val="clear" w:color="auto" w:fill="auto"/>
          </w:tcPr>
          <w:p w14:paraId="5C6A3040" w14:textId="77777777" w:rsidR="00CF5183" w:rsidRPr="00CD0152" w:rsidRDefault="00CF5183" w:rsidP="00CF5183">
            <w:pPr>
              <w:tabs>
                <w:tab w:val="left" w:pos="2880"/>
                <w:tab w:val="left" w:pos="6048"/>
                <w:tab w:val="left" w:pos="8208"/>
              </w:tabs>
              <w:ind w:right="-360"/>
              <w:jc w:val="center"/>
              <w:rPr>
                <w:sz w:val="20"/>
              </w:rPr>
            </w:pPr>
            <w:r w:rsidRPr="00CD0152">
              <w:rPr>
                <w:sz w:val="20"/>
              </w:rPr>
              <w:t>Physics</w:t>
            </w:r>
          </w:p>
        </w:tc>
        <w:tc>
          <w:tcPr>
            <w:tcW w:w="4954" w:type="dxa"/>
            <w:tcBorders>
              <w:left w:val="single" w:sz="4" w:space="0" w:color="auto"/>
              <w:right w:val="single" w:sz="4" w:space="0" w:color="auto"/>
            </w:tcBorders>
            <w:shd w:val="clear" w:color="auto" w:fill="auto"/>
          </w:tcPr>
          <w:p w14:paraId="70CA01FB" w14:textId="0B2BB317" w:rsidR="00CF5183" w:rsidRPr="00CD0152" w:rsidRDefault="00A62056" w:rsidP="00CF5183">
            <w:pPr>
              <w:tabs>
                <w:tab w:val="left" w:pos="2880"/>
                <w:tab w:val="left" w:pos="6048"/>
                <w:tab w:val="left" w:pos="8208"/>
              </w:tabs>
              <w:ind w:right="-360"/>
              <w:jc w:val="center"/>
              <w:rPr>
                <w:sz w:val="20"/>
              </w:rPr>
            </w:pPr>
            <w:r>
              <w:rPr>
                <w:sz w:val="20"/>
              </w:rPr>
              <w:t>AP Physics C: Mechanics</w:t>
            </w:r>
          </w:p>
        </w:tc>
      </w:tr>
      <w:tr w:rsidR="00B4768B" w:rsidRPr="00CD0152" w14:paraId="112D105C" w14:textId="77777777" w:rsidTr="00B4768B">
        <w:tc>
          <w:tcPr>
            <w:tcW w:w="4954" w:type="dxa"/>
            <w:tcBorders>
              <w:left w:val="single" w:sz="4" w:space="0" w:color="auto"/>
              <w:right w:val="single" w:sz="4" w:space="0" w:color="auto"/>
            </w:tcBorders>
            <w:shd w:val="clear" w:color="auto" w:fill="auto"/>
          </w:tcPr>
          <w:p w14:paraId="6D6CD902" w14:textId="16F55A23" w:rsidR="00B4768B" w:rsidRPr="00CD0152" w:rsidRDefault="00B4768B" w:rsidP="00CF5183">
            <w:pPr>
              <w:tabs>
                <w:tab w:val="left" w:pos="2880"/>
                <w:tab w:val="left" w:pos="6048"/>
                <w:tab w:val="left" w:pos="8208"/>
              </w:tabs>
              <w:ind w:right="-360"/>
              <w:jc w:val="center"/>
              <w:rPr>
                <w:sz w:val="20"/>
              </w:rPr>
            </w:pPr>
            <w:r w:rsidRPr="00CD0152">
              <w:rPr>
                <w:sz w:val="20"/>
              </w:rPr>
              <w:t>AP Physics</w:t>
            </w:r>
            <w:r>
              <w:rPr>
                <w:sz w:val="20"/>
              </w:rPr>
              <w:t xml:space="preserve"> C:</w:t>
            </w:r>
            <w:r w:rsidRPr="00CD0152">
              <w:rPr>
                <w:sz w:val="20"/>
              </w:rPr>
              <w:t xml:space="preserve"> Mechanics</w:t>
            </w:r>
          </w:p>
        </w:tc>
        <w:tc>
          <w:tcPr>
            <w:tcW w:w="4954" w:type="dxa"/>
            <w:tcBorders>
              <w:left w:val="single" w:sz="4" w:space="0" w:color="auto"/>
              <w:right w:val="single" w:sz="4" w:space="0" w:color="auto"/>
            </w:tcBorders>
            <w:shd w:val="clear" w:color="auto" w:fill="auto"/>
          </w:tcPr>
          <w:p w14:paraId="03CE01F0" w14:textId="367CD545" w:rsidR="00B4768B" w:rsidRPr="00CD0152" w:rsidRDefault="00A62056" w:rsidP="00CF5183">
            <w:pPr>
              <w:tabs>
                <w:tab w:val="left" w:pos="2880"/>
                <w:tab w:val="left" w:pos="6048"/>
                <w:tab w:val="left" w:pos="8208"/>
              </w:tabs>
              <w:ind w:right="-360"/>
              <w:jc w:val="center"/>
              <w:rPr>
                <w:sz w:val="20"/>
              </w:rPr>
            </w:pPr>
            <w:r>
              <w:rPr>
                <w:sz w:val="20"/>
              </w:rPr>
              <w:t>Forensics I</w:t>
            </w:r>
          </w:p>
        </w:tc>
      </w:tr>
      <w:tr w:rsidR="00B4768B" w:rsidRPr="00CD0152" w14:paraId="21BD8972" w14:textId="77777777" w:rsidTr="00B4768B">
        <w:tc>
          <w:tcPr>
            <w:tcW w:w="4954" w:type="dxa"/>
            <w:tcBorders>
              <w:left w:val="single" w:sz="4" w:space="0" w:color="auto"/>
              <w:right w:val="single" w:sz="4" w:space="0" w:color="auto"/>
            </w:tcBorders>
            <w:shd w:val="clear" w:color="auto" w:fill="auto"/>
          </w:tcPr>
          <w:p w14:paraId="08D9476E" w14:textId="66D7E7D1" w:rsidR="00B4768B" w:rsidRPr="00CD0152" w:rsidRDefault="00B4768B" w:rsidP="00CF5183">
            <w:pPr>
              <w:tabs>
                <w:tab w:val="left" w:pos="2880"/>
                <w:tab w:val="left" w:pos="6048"/>
                <w:tab w:val="left" w:pos="8208"/>
              </w:tabs>
              <w:ind w:right="-360"/>
              <w:jc w:val="center"/>
              <w:rPr>
                <w:sz w:val="20"/>
              </w:rPr>
            </w:pPr>
            <w:r w:rsidRPr="00CD0152">
              <w:rPr>
                <w:sz w:val="20"/>
              </w:rPr>
              <w:t>Forensics I</w:t>
            </w:r>
          </w:p>
        </w:tc>
        <w:tc>
          <w:tcPr>
            <w:tcW w:w="4954" w:type="dxa"/>
            <w:tcBorders>
              <w:left w:val="single" w:sz="4" w:space="0" w:color="auto"/>
              <w:right w:val="single" w:sz="4" w:space="0" w:color="auto"/>
            </w:tcBorders>
            <w:shd w:val="clear" w:color="auto" w:fill="auto"/>
          </w:tcPr>
          <w:p w14:paraId="12960EAC" w14:textId="6E0E9653" w:rsidR="00B4768B" w:rsidRPr="00CD0152" w:rsidRDefault="00B4768B" w:rsidP="00CF5183">
            <w:pPr>
              <w:tabs>
                <w:tab w:val="left" w:pos="2880"/>
                <w:tab w:val="left" w:pos="6048"/>
                <w:tab w:val="left" w:pos="8208"/>
              </w:tabs>
              <w:ind w:right="-360"/>
              <w:jc w:val="center"/>
              <w:rPr>
                <w:sz w:val="20"/>
              </w:rPr>
            </w:pPr>
            <w:r w:rsidRPr="00CD0152">
              <w:rPr>
                <w:sz w:val="20"/>
              </w:rPr>
              <w:t>Forensics</w:t>
            </w:r>
            <w:r>
              <w:rPr>
                <w:sz w:val="20"/>
              </w:rPr>
              <w:t xml:space="preserve"> I</w:t>
            </w:r>
            <w:r w:rsidR="00A62056">
              <w:rPr>
                <w:sz w:val="20"/>
              </w:rPr>
              <w:t>I</w:t>
            </w:r>
          </w:p>
        </w:tc>
      </w:tr>
      <w:tr w:rsidR="00B4768B" w:rsidRPr="00CD0152" w14:paraId="282BF9EA" w14:textId="77777777" w:rsidTr="00B4768B">
        <w:tc>
          <w:tcPr>
            <w:tcW w:w="4954" w:type="dxa"/>
            <w:tcBorders>
              <w:left w:val="single" w:sz="4" w:space="0" w:color="auto"/>
              <w:right w:val="single" w:sz="4" w:space="0" w:color="auto"/>
            </w:tcBorders>
            <w:shd w:val="clear" w:color="auto" w:fill="auto"/>
          </w:tcPr>
          <w:p w14:paraId="7F4E8D49" w14:textId="094D905C" w:rsidR="00B4768B" w:rsidRPr="00CD0152" w:rsidRDefault="00B4768B" w:rsidP="00B4768B">
            <w:pPr>
              <w:tabs>
                <w:tab w:val="left" w:pos="2880"/>
                <w:tab w:val="left" w:pos="6048"/>
                <w:tab w:val="left" w:pos="8208"/>
              </w:tabs>
              <w:ind w:right="-360"/>
              <w:jc w:val="center"/>
              <w:rPr>
                <w:sz w:val="20"/>
              </w:rPr>
            </w:pPr>
            <w:r w:rsidRPr="00CD0152">
              <w:rPr>
                <w:sz w:val="20"/>
              </w:rPr>
              <w:t>Forensics II</w:t>
            </w:r>
          </w:p>
        </w:tc>
        <w:tc>
          <w:tcPr>
            <w:tcW w:w="4954" w:type="dxa"/>
            <w:tcBorders>
              <w:left w:val="single" w:sz="4" w:space="0" w:color="auto"/>
              <w:right w:val="single" w:sz="4" w:space="0" w:color="auto"/>
            </w:tcBorders>
            <w:shd w:val="clear" w:color="auto" w:fill="auto"/>
          </w:tcPr>
          <w:p w14:paraId="038F368A" w14:textId="59E71F0D" w:rsidR="00B4768B" w:rsidRPr="00CD0152" w:rsidRDefault="00A62056" w:rsidP="00CF5183">
            <w:pPr>
              <w:tabs>
                <w:tab w:val="left" w:pos="2880"/>
                <w:tab w:val="left" w:pos="6048"/>
                <w:tab w:val="left" w:pos="8208"/>
              </w:tabs>
              <w:ind w:right="-360"/>
              <w:jc w:val="center"/>
              <w:rPr>
                <w:sz w:val="20"/>
              </w:rPr>
            </w:pPr>
            <w:r>
              <w:rPr>
                <w:sz w:val="20"/>
              </w:rPr>
              <w:t>Marine Science</w:t>
            </w:r>
          </w:p>
        </w:tc>
      </w:tr>
      <w:tr w:rsidR="00B4768B" w:rsidRPr="00CD0152" w14:paraId="01A74A3E" w14:textId="77777777" w:rsidTr="00B4768B">
        <w:tc>
          <w:tcPr>
            <w:tcW w:w="4954" w:type="dxa"/>
            <w:tcBorders>
              <w:left w:val="single" w:sz="4" w:space="0" w:color="auto"/>
              <w:right w:val="single" w:sz="4" w:space="0" w:color="auto"/>
            </w:tcBorders>
            <w:shd w:val="clear" w:color="auto" w:fill="auto"/>
          </w:tcPr>
          <w:p w14:paraId="3A1F5F2C" w14:textId="145EE014" w:rsidR="00B4768B" w:rsidRPr="00CD0152" w:rsidRDefault="00321CC6" w:rsidP="00CF5183">
            <w:pPr>
              <w:tabs>
                <w:tab w:val="left" w:pos="2880"/>
                <w:tab w:val="left" w:pos="6048"/>
                <w:tab w:val="left" w:pos="8208"/>
              </w:tabs>
              <w:ind w:right="-360"/>
              <w:jc w:val="center"/>
              <w:rPr>
                <w:sz w:val="20"/>
              </w:rPr>
            </w:pPr>
            <w:r>
              <w:rPr>
                <w:sz w:val="20"/>
              </w:rPr>
              <w:t>Marine Science</w:t>
            </w:r>
          </w:p>
        </w:tc>
        <w:tc>
          <w:tcPr>
            <w:tcW w:w="4954" w:type="dxa"/>
            <w:tcBorders>
              <w:left w:val="single" w:sz="4" w:space="0" w:color="auto"/>
              <w:right w:val="single" w:sz="4" w:space="0" w:color="auto"/>
            </w:tcBorders>
            <w:shd w:val="clear" w:color="auto" w:fill="auto"/>
          </w:tcPr>
          <w:p w14:paraId="6092FAAB" w14:textId="129F0FA4" w:rsidR="00B4768B" w:rsidRPr="00CD0152" w:rsidRDefault="00B4768B" w:rsidP="00CF5183">
            <w:pPr>
              <w:tabs>
                <w:tab w:val="left" w:pos="2880"/>
                <w:tab w:val="left" w:pos="6048"/>
                <w:tab w:val="left" w:pos="8208"/>
              </w:tabs>
              <w:ind w:right="-360"/>
              <w:jc w:val="center"/>
              <w:rPr>
                <w:sz w:val="20"/>
              </w:rPr>
            </w:pPr>
          </w:p>
        </w:tc>
      </w:tr>
      <w:tr w:rsidR="00B4768B" w:rsidRPr="00CD0152" w14:paraId="69B0BE3E" w14:textId="77777777" w:rsidTr="00B4768B">
        <w:trPr>
          <w:trHeight w:val="270"/>
        </w:trPr>
        <w:tc>
          <w:tcPr>
            <w:tcW w:w="4954" w:type="dxa"/>
            <w:tcBorders>
              <w:left w:val="single" w:sz="4" w:space="0" w:color="auto"/>
              <w:bottom w:val="single" w:sz="4" w:space="0" w:color="auto"/>
              <w:right w:val="single" w:sz="4" w:space="0" w:color="auto"/>
            </w:tcBorders>
            <w:shd w:val="clear" w:color="auto" w:fill="auto"/>
          </w:tcPr>
          <w:p w14:paraId="09D7D104" w14:textId="30A7A661" w:rsidR="00B4768B" w:rsidRPr="00CD0152" w:rsidRDefault="00B4768B" w:rsidP="00CF5183">
            <w:pPr>
              <w:tabs>
                <w:tab w:val="left" w:pos="2880"/>
                <w:tab w:val="left" w:pos="6048"/>
                <w:tab w:val="left" w:pos="8208"/>
              </w:tabs>
              <w:ind w:right="-360"/>
              <w:jc w:val="center"/>
              <w:rPr>
                <w:sz w:val="20"/>
              </w:rPr>
            </w:pPr>
          </w:p>
        </w:tc>
        <w:tc>
          <w:tcPr>
            <w:tcW w:w="4954" w:type="dxa"/>
            <w:tcBorders>
              <w:left w:val="single" w:sz="4" w:space="0" w:color="auto"/>
              <w:bottom w:val="single" w:sz="4" w:space="0" w:color="auto"/>
              <w:right w:val="single" w:sz="4" w:space="0" w:color="auto"/>
            </w:tcBorders>
            <w:shd w:val="clear" w:color="auto" w:fill="auto"/>
          </w:tcPr>
          <w:p w14:paraId="377A4B8A" w14:textId="77777777" w:rsidR="00B4768B" w:rsidRPr="00CD0152" w:rsidRDefault="00B4768B" w:rsidP="00CF5183">
            <w:pPr>
              <w:tabs>
                <w:tab w:val="left" w:pos="2880"/>
                <w:tab w:val="left" w:pos="6048"/>
                <w:tab w:val="left" w:pos="8208"/>
              </w:tabs>
              <w:ind w:right="-360"/>
              <w:rPr>
                <w:sz w:val="20"/>
              </w:rPr>
            </w:pPr>
          </w:p>
        </w:tc>
      </w:tr>
    </w:tbl>
    <w:p w14:paraId="3C7F2F3C" w14:textId="77777777" w:rsidR="00CF5183" w:rsidRPr="00CD0152" w:rsidRDefault="00CF5183" w:rsidP="00CF5183">
      <w:pPr>
        <w:tabs>
          <w:tab w:val="left" w:pos="2880"/>
          <w:tab w:val="left" w:pos="6048"/>
          <w:tab w:val="left" w:pos="8208"/>
        </w:tabs>
        <w:ind w:left="2880" w:right="-360" w:hanging="2880"/>
        <w:rPr>
          <w:b/>
          <w:sz w:val="20"/>
        </w:rPr>
      </w:pPr>
    </w:p>
    <w:p w14:paraId="455C2843" w14:textId="77777777" w:rsidR="007773AC" w:rsidRDefault="007773AC" w:rsidP="005927B1">
      <w:pPr>
        <w:pStyle w:val="Heading1"/>
        <w:jc w:val="center"/>
        <w:rPr>
          <w:color w:val="000000" w:themeColor="text1"/>
        </w:rPr>
      </w:pPr>
      <w:bookmarkStart w:id="222" w:name="_Toc347664738"/>
      <w:bookmarkStart w:id="223" w:name="_Toc505160305"/>
    </w:p>
    <w:p w14:paraId="7643DB0C" w14:textId="55F8D04E" w:rsidR="004456BF" w:rsidRPr="005927B1" w:rsidRDefault="004456BF" w:rsidP="005927B1">
      <w:pPr>
        <w:pStyle w:val="Heading1"/>
        <w:jc w:val="center"/>
        <w:rPr>
          <w:color w:val="000000" w:themeColor="text1"/>
        </w:rPr>
      </w:pPr>
      <w:r w:rsidRPr="005927B1">
        <w:rPr>
          <w:color w:val="000000" w:themeColor="text1"/>
        </w:rPr>
        <w:t>SCIENCE COURSES</w:t>
      </w:r>
      <w:bookmarkEnd w:id="222"/>
      <w:bookmarkEnd w:id="223"/>
    </w:p>
    <w:p w14:paraId="24375BCA" w14:textId="4A033ABF" w:rsidR="00CB642F" w:rsidRDefault="00CB642F" w:rsidP="004456BF">
      <w:pPr>
        <w:tabs>
          <w:tab w:val="left" w:pos="2880"/>
          <w:tab w:val="left" w:pos="6048"/>
          <w:tab w:val="left" w:pos="8208"/>
        </w:tabs>
        <w:ind w:right="-360"/>
        <w:jc w:val="center"/>
        <w:rPr>
          <w:b/>
          <w:sz w:val="22"/>
          <w:u w:val="single"/>
        </w:rPr>
      </w:pPr>
    </w:p>
    <w:p w14:paraId="78F1944A" w14:textId="77777777" w:rsidR="00692787" w:rsidRPr="00CD0152" w:rsidRDefault="00692787" w:rsidP="004456BF">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4456BF" w:rsidRPr="00CD0152" w14:paraId="0F2DBE5A" w14:textId="77777777" w:rsidTr="004B35C7">
        <w:trPr>
          <w:trHeight w:val="211"/>
        </w:trPr>
        <w:tc>
          <w:tcPr>
            <w:tcW w:w="10431" w:type="dxa"/>
            <w:gridSpan w:val="7"/>
          </w:tcPr>
          <w:p w14:paraId="7AC914BE" w14:textId="77777777" w:rsidR="004456BF" w:rsidRPr="00CD0152" w:rsidRDefault="009C464E" w:rsidP="0061773A">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4456BF" w:rsidRPr="00CD0152">
              <w:rPr>
                <w:b/>
                <w:sz w:val="20"/>
              </w:rPr>
              <w:instrText xml:space="preserve"> FORMTEXT </w:instrText>
            </w:r>
            <w:r w:rsidRPr="00CD0152">
              <w:rPr>
                <w:b/>
                <w:sz w:val="20"/>
              </w:rPr>
            </w:r>
            <w:r w:rsidRPr="00CD0152">
              <w:rPr>
                <w:b/>
                <w:sz w:val="20"/>
              </w:rPr>
              <w:fldChar w:fldCharType="separate"/>
            </w:r>
            <w:r w:rsidR="0061773A" w:rsidRPr="00CD0152">
              <w:rPr>
                <w:b/>
                <w:noProof/>
                <w:sz w:val="20"/>
              </w:rPr>
              <w:t>Physical Science</w:t>
            </w:r>
            <w:r w:rsidRPr="00CD0152">
              <w:rPr>
                <w:b/>
                <w:sz w:val="20"/>
              </w:rPr>
              <w:fldChar w:fldCharType="end"/>
            </w:r>
          </w:p>
        </w:tc>
      </w:tr>
      <w:tr w:rsidR="004456BF" w:rsidRPr="00CD0152" w14:paraId="24565609" w14:textId="77777777" w:rsidTr="004B35C7">
        <w:trPr>
          <w:trHeight w:val="421"/>
        </w:trPr>
        <w:tc>
          <w:tcPr>
            <w:tcW w:w="1392" w:type="dxa"/>
          </w:tcPr>
          <w:p w14:paraId="68EC49F3" w14:textId="77777777" w:rsidR="004456BF" w:rsidRPr="00CD0152" w:rsidRDefault="004456BF" w:rsidP="0061773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61773A" w:rsidRPr="00CD0152">
              <w:rPr>
                <w:noProof/>
                <w:sz w:val="20"/>
              </w:rPr>
              <w:t>9</w:t>
            </w:r>
            <w:r w:rsidR="009C464E" w:rsidRPr="00CD0152">
              <w:rPr>
                <w:sz w:val="20"/>
              </w:rPr>
              <w:fldChar w:fldCharType="end"/>
            </w:r>
          </w:p>
        </w:tc>
        <w:tc>
          <w:tcPr>
            <w:tcW w:w="1540" w:type="dxa"/>
            <w:gridSpan w:val="2"/>
          </w:tcPr>
          <w:p w14:paraId="4BDDE584"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1ABAC48F"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A135FFE" w14:textId="77777777" w:rsidR="004456BF" w:rsidRPr="00CD0152" w:rsidRDefault="004456BF" w:rsidP="00550D79">
            <w:pPr>
              <w:tabs>
                <w:tab w:val="left" w:pos="1530"/>
                <w:tab w:val="left" w:pos="2880"/>
                <w:tab w:val="left" w:pos="3960"/>
                <w:tab w:val="left" w:pos="5760"/>
                <w:tab w:val="left" w:pos="8208"/>
              </w:tabs>
              <w:ind w:right="-360"/>
              <w:rPr>
                <w:sz w:val="20"/>
              </w:rPr>
            </w:pPr>
            <w:r w:rsidRPr="00CD0152">
              <w:rPr>
                <w:sz w:val="20"/>
              </w:rPr>
              <w:t xml:space="preserve">PREREQUISITE: </w:t>
            </w:r>
            <w:r w:rsidR="00550D79">
              <w:rPr>
                <w:sz w:val="20"/>
              </w:rPr>
              <w:t>NONE</w:t>
            </w:r>
          </w:p>
        </w:tc>
      </w:tr>
      <w:tr w:rsidR="004456BF" w:rsidRPr="00CD0152" w14:paraId="0166F0BA" w14:textId="77777777" w:rsidTr="004B35C7">
        <w:trPr>
          <w:trHeight w:val="437"/>
        </w:trPr>
        <w:tc>
          <w:tcPr>
            <w:tcW w:w="2784" w:type="dxa"/>
            <w:gridSpan w:val="2"/>
          </w:tcPr>
          <w:p w14:paraId="1F2F6B0B"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2B23D88" w14:textId="77777777" w:rsidR="004456BF" w:rsidRDefault="004456BF" w:rsidP="004456BF">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792A3B51" w14:textId="2F184413" w:rsidR="00B14A41" w:rsidRPr="00CD0152" w:rsidRDefault="00B14A41" w:rsidP="004456BF">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643286B6"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4456BF" w:rsidRPr="00CD0152" w14:paraId="655712EE" w14:textId="77777777" w:rsidTr="004B35C7">
        <w:trPr>
          <w:trHeight w:val="240"/>
        </w:trPr>
        <w:tc>
          <w:tcPr>
            <w:tcW w:w="5214" w:type="dxa"/>
            <w:gridSpan w:val="5"/>
          </w:tcPr>
          <w:p w14:paraId="652DC5AB" w14:textId="77777777" w:rsidR="004456BF" w:rsidRPr="00CD0152" w:rsidRDefault="004456BF" w:rsidP="004456BF">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28051082" w14:textId="77777777" w:rsidR="004456BF" w:rsidRPr="00CD0152" w:rsidRDefault="004456BF" w:rsidP="004456BF">
            <w:pPr>
              <w:tabs>
                <w:tab w:val="left" w:pos="1530"/>
                <w:tab w:val="left" w:pos="3960"/>
                <w:tab w:val="left" w:pos="4320"/>
                <w:tab w:val="left" w:pos="5760"/>
                <w:tab w:val="left" w:pos="8208"/>
              </w:tabs>
              <w:contextualSpacing/>
              <w:rPr>
                <w:sz w:val="22"/>
                <w:szCs w:val="22"/>
              </w:rPr>
            </w:pPr>
          </w:p>
        </w:tc>
      </w:tr>
      <w:tr w:rsidR="004456BF" w:rsidRPr="00CD0152" w14:paraId="7BBD1AAD" w14:textId="77777777" w:rsidTr="004B35C7">
        <w:trPr>
          <w:trHeight w:val="677"/>
        </w:trPr>
        <w:tc>
          <w:tcPr>
            <w:tcW w:w="10431" w:type="dxa"/>
            <w:gridSpan w:val="7"/>
          </w:tcPr>
          <w:p w14:paraId="1F34E6FE" w14:textId="77777777" w:rsidR="00695B58" w:rsidRDefault="004456BF" w:rsidP="004456BF">
            <w:pPr>
              <w:tabs>
                <w:tab w:val="left" w:pos="1530"/>
                <w:tab w:val="left" w:pos="3960"/>
                <w:tab w:val="left" w:pos="4320"/>
                <w:tab w:val="left" w:pos="5760"/>
                <w:tab w:val="left" w:pos="8208"/>
              </w:tabs>
              <w:contextualSpacing/>
              <w:rPr>
                <w:rFonts w:ascii="Times" w:hAnsi="Times"/>
                <w:sz w:val="22"/>
                <w:szCs w:val="22"/>
              </w:rPr>
            </w:pPr>
            <w:r w:rsidRPr="00F8525A">
              <w:rPr>
                <w:rFonts w:ascii="Times" w:hAnsi="Times"/>
                <w:sz w:val="22"/>
                <w:szCs w:val="22"/>
              </w:rPr>
              <w:t>PURPOSE STATEMENT:</w:t>
            </w:r>
            <w:r w:rsidR="008829C2" w:rsidRPr="00F8525A">
              <w:rPr>
                <w:rFonts w:ascii="Times" w:hAnsi="Times"/>
                <w:sz w:val="22"/>
                <w:szCs w:val="22"/>
              </w:rPr>
              <w:t xml:space="preserve"> </w:t>
            </w:r>
          </w:p>
          <w:p w14:paraId="587E2E25" w14:textId="6A03648A" w:rsidR="004456BF" w:rsidRPr="00F8525A" w:rsidRDefault="00A576FD" w:rsidP="004456BF">
            <w:pPr>
              <w:tabs>
                <w:tab w:val="left" w:pos="1530"/>
                <w:tab w:val="left" w:pos="3960"/>
                <w:tab w:val="left" w:pos="4320"/>
                <w:tab w:val="left" w:pos="5760"/>
                <w:tab w:val="left" w:pos="8208"/>
              </w:tabs>
              <w:contextualSpacing/>
              <w:rPr>
                <w:rFonts w:ascii="Times" w:hAnsi="Times"/>
                <w:sz w:val="20"/>
              </w:rPr>
            </w:pPr>
            <w:r w:rsidRPr="00F8525A">
              <w:rPr>
                <w:rFonts w:ascii="Times" w:hAnsi="Times" w:cs="Arial"/>
                <w:color w:val="000000"/>
                <w:sz w:val="20"/>
                <w:szCs w:val="20"/>
              </w:rPr>
              <w:t>Students will use models, evidence, and observations at the macroscopic level to explain matter and energy phenomena at an atomic level.</w:t>
            </w:r>
          </w:p>
        </w:tc>
      </w:tr>
    </w:tbl>
    <w:p w14:paraId="20B56BDD" w14:textId="77777777" w:rsidR="006D151E" w:rsidRDefault="006D151E" w:rsidP="006D151E">
      <w:pPr>
        <w:tabs>
          <w:tab w:val="left" w:pos="2880"/>
          <w:tab w:val="left" w:pos="6048"/>
          <w:tab w:val="left" w:pos="8208"/>
        </w:tabs>
        <w:ind w:right="-360"/>
        <w:jc w:val="center"/>
        <w:rPr>
          <w:b/>
          <w:sz w:val="22"/>
          <w:u w:val="single"/>
        </w:rPr>
      </w:pPr>
    </w:p>
    <w:p w14:paraId="2D192E79" w14:textId="77777777" w:rsidR="00E6067F" w:rsidRDefault="00E6067F" w:rsidP="006D151E">
      <w:pPr>
        <w:tabs>
          <w:tab w:val="left" w:pos="2880"/>
          <w:tab w:val="left" w:pos="6048"/>
          <w:tab w:val="left" w:pos="8208"/>
        </w:tabs>
        <w:ind w:right="-360"/>
        <w:jc w:val="center"/>
        <w:rPr>
          <w:b/>
          <w:sz w:val="22"/>
          <w:u w:val="single"/>
        </w:rPr>
      </w:pPr>
    </w:p>
    <w:p w14:paraId="27765182" w14:textId="77777777" w:rsidR="00552E6D" w:rsidRDefault="00552E6D" w:rsidP="000F109F">
      <w:pPr>
        <w:tabs>
          <w:tab w:val="left" w:pos="2880"/>
          <w:tab w:val="left" w:pos="6048"/>
          <w:tab w:val="left" w:pos="8208"/>
        </w:tabs>
        <w:ind w:right="-360"/>
        <w:rPr>
          <w:b/>
          <w:sz w:val="22"/>
          <w:u w:val="single"/>
        </w:rPr>
      </w:pPr>
    </w:p>
    <w:p w14:paraId="0121A359" w14:textId="77777777" w:rsidR="00552E6D" w:rsidRDefault="00552E6D" w:rsidP="006D151E">
      <w:pPr>
        <w:tabs>
          <w:tab w:val="left" w:pos="2880"/>
          <w:tab w:val="left" w:pos="6048"/>
          <w:tab w:val="left" w:pos="8208"/>
        </w:tabs>
        <w:ind w:right="-360"/>
        <w:jc w:val="center"/>
        <w:rPr>
          <w:b/>
          <w:sz w:val="22"/>
          <w:u w:val="single"/>
        </w:rPr>
      </w:pPr>
    </w:p>
    <w:p w14:paraId="02844CE0" w14:textId="77777777" w:rsidR="00552E6D" w:rsidRDefault="00552E6D" w:rsidP="006D151E">
      <w:pPr>
        <w:tabs>
          <w:tab w:val="left" w:pos="2880"/>
          <w:tab w:val="left" w:pos="6048"/>
          <w:tab w:val="left" w:pos="8208"/>
        </w:tabs>
        <w:ind w:right="-360"/>
        <w:jc w:val="center"/>
        <w:rPr>
          <w:b/>
          <w:sz w:val="22"/>
          <w:u w:val="single"/>
        </w:rPr>
      </w:pPr>
    </w:p>
    <w:p w14:paraId="2885E20D" w14:textId="668FBC59" w:rsidR="00552E6D" w:rsidRDefault="00552E6D" w:rsidP="006D151E">
      <w:pPr>
        <w:tabs>
          <w:tab w:val="left" w:pos="2880"/>
          <w:tab w:val="left" w:pos="6048"/>
          <w:tab w:val="left" w:pos="8208"/>
        </w:tabs>
        <w:ind w:right="-360"/>
        <w:jc w:val="center"/>
        <w:rPr>
          <w:b/>
          <w:sz w:val="22"/>
          <w:u w:val="single"/>
        </w:rPr>
      </w:pPr>
    </w:p>
    <w:p w14:paraId="333987F0" w14:textId="4120C15A" w:rsidR="00A62056" w:rsidRDefault="00A62056" w:rsidP="006D151E">
      <w:pPr>
        <w:tabs>
          <w:tab w:val="left" w:pos="2880"/>
          <w:tab w:val="left" w:pos="6048"/>
          <w:tab w:val="left" w:pos="8208"/>
        </w:tabs>
        <w:ind w:right="-360"/>
        <w:jc w:val="center"/>
        <w:rPr>
          <w:b/>
          <w:sz w:val="22"/>
          <w:u w:val="single"/>
        </w:rPr>
      </w:pPr>
    </w:p>
    <w:p w14:paraId="20A67842" w14:textId="77777777" w:rsidR="00A62056" w:rsidRDefault="00A62056" w:rsidP="006D151E">
      <w:pPr>
        <w:tabs>
          <w:tab w:val="left" w:pos="2880"/>
          <w:tab w:val="left" w:pos="6048"/>
          <w:tab w:val="left" w:pos="8208"/>
        </w:tabs>
        <w:ind w:right="-360"/>
        <w:jc w:val="center"/>
        <w:rPr>
          <w:b/>
          <w:sz w:val="22"/>
          <w:u w:val="single"/>
        </w:rPr>
      </w:pPr>
    </w:p>
    <w:p w14:paraId="3A18B59E" w14:textId="365E479B" w:rsidR="00E6067F" w:rsidRDefault="00E6067F" w:rsidP="006D151E">
      <w:pPr>
        <w:tabs>
          <w:tab w:val="left" w:pos="2880"/>
          <w:tab w:val="left" w:pos="6048"/>
          <w:tab w:val="left" w:pos="8208"/>
        </w:tabs>
        <w:ind w:right="-360"/>
        <w:jc w:val="center"/>
        <w:rPr>
          <w:b/>
          <w:sz w:val="22"/>
          <w:u w:val="single"/>
        </w:rPr>
      </w:pPr>
    </w:p>
    <w:p w14:paraId="59EDD8C7" w14:textId="77777777" w:rsidR="00692787" w:rsidRDefault="00692787" w:rsidP="006D151E">
      <w:pPr>
        <w:tabs>
          <w:tab w:val="left" w:pos="2880"/>
          <w:tab w:val="left" w:pos="6048"/>
          <w:tab w:val="left" w:pos="8208"/>
        </w:tabs>
        <w:ind w:right="-360"/>
        <w:jc w:val="center"/>
        <w:rPr>
          <w:b/>
          <w:sz w:val="22"/>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B14A41" w:rsidRPr="0061600D" w14:paraId="72B54E26" w14:textId="77777777" w:rsidTr="000F109F">
        <w:tc>
          <w:tcPr>
            <w:tcW w:w="10417" w:type="dxa"/>
            <w:gridSpan w:val="7"/>
          </w:tcPr>
          <w:p w14:paraId="3E5F8D1C" w14:textId="797B5C1D" w:rsidR="00B14A41" w:rsidRPr="0061600D" w:rsidRDefault="00B14A41" w:rsidP="00026B0A">
            <w:pPr>
              <w:tabs>
                <w:tab w:val="left" w:pos="1530"/>
                <w:tab w:val="left" w:pos="2880"/>
                <w:tab w:val="left" w:pos="3960"/>
                <w:tab w:val="left" w:pos="5760"/>
                <w:tab w:val="left" w:pos="8208"/>
              </w:tabs>
              <w:ind w:right="-360"/>
              <w:rPr>
                <w:b/>
                <w:sz w:val="20"/>
              </w:rPr>
            </w:pPr>
            <w:r>
              <w:rPr>
                <w:b/>
                <w:sz w:val="20"/>
              </w:rPr>
              <w:t>Biology 9</w:t>
            </w:r>
          </w:p>
        </w:tc>
      </w:tr>
      <w:tr w:rsidR="00B14A41" w14:paraId="59A0EF5E" w14:textId="77777777" w:rsidTr="000F109F">
        <w:tc>
          <w:tcPr>
            <w:tcW w:w="1440" w:type="dxa"/>
          </w:tcPr>
          <w:p w14:paraId="308405FC" w14:textId="1950BACF" w:rsidR="00B14A41" w:rsidRDefault="00B14A41" w:rsidP="00026B0A">
            <w:pPr>
              <w:tabs>
                <w:tab w:val="left" w:pos="1530"/>
                <w:tab w:val="left" w:pos="2880"/>
                <w:tab w:val="left" w:pos="3960"/>
                <w:tab w:val="left" w:pos="5760"/>
                <w:tab w:val="left" w:pos="8208"/>
              </w:tabs>
              <w:ind w:right="-360"/>
              <w:rPr>
                <w:sz w:val="20"/>
              </w:rPr>
            </w:pPr>
            <w:r>
              <w:rPr>
                <w:sz w:val="20"/>
              </w:rPr>
              <w:t>GRADE: 9</w:t>
            </w:r>
          </w:p>
        </w:tc>
        <w:tc>
          <w:tcPr>
            <w:tcW w:w="1593" w:type="dxa"/>
            <w:gridSpan w:val="2"/>
          </w:tcPr>
          <w:p w14:paraId="53E669E4" w14:textId="3B53CF3F" w:rsidR="00B14A41" w:rsidRDefault="00B14A41" w:rsidP="00026B0A">
            <w:pPr>
              <w:tabs>
                <w:tab w:val="left" w:pos="1530"/>
                <w:tab w:val="left" w:pos="2880"/>
                <w:tab w:val="left" w:pos="3960"/>
                <w:tab w:val="left" w:pos="5760"/>
                <w:tab w:val="left" w:pos="8208"/>
              </w:tabs>
              <w:ind w:right="-360"/>
              <w:rPr>
                <w:sz w:val="20"/>
              </w:rPr>
            </w:pPr>
            <w:r>
              <w:rPr>
                <w:sz w:val="20"/>
              </w:rPr>
              <w:t>CREDIT: 1</w:t>
            </w:r>
          </w:p>
        </w:tc>
        <w:tc>
          <w:tcPr>
            <w:tcW w:w="1620" w:type="dxa"/>
          </w:tcPr>
          <w:p w14:paraId="7C946662" w14:textId="77777777" w:rsidR="00B14A41" w:rsidRDefault="00B14A41" w:rsidP="00026B0A">
            <w:pPr>
              <w:tabs>
                <w:tab w:val="left" w:pos="1530"/>
                <w:tab w:val="left" w:pos="2880"/>
                <w:tab w:val="left" w:pos="3960"/>
                <w:tab w:val="left" w:pos="5760"/>
                <w:tab w:val="left" w:pos="8208"/>
              </w:tabs>
              <w:ind w:right="-360"/>
              <w:rPr>
                <w:sz w:val="20"/>
              </w:rPr>
            </w:pPr>
            <w:r>
              <w:rPr>
                <w:sz w:val="20"/>
              </w:rPr>
              <w:t xml:space="preserve">LENGTH: </w:t>
            </w:r>
          </w:p>
          <w:p w14:paraId="49792565" w14:textId="52936B9E" w:rsidR="00B14A41" w:rsidRDefault="00B14A41" w:rsidP="00026B0A">
            <w:pPr>
              <w:tabs>
                <w:tab w:val="left" w:pos="1530"/>
                <w:tab w:val="left" w:pos="2880"/>
                <w:tab w:val="left" w:pos="3960"/>
                <w:tab w:val="left" w:pos="5760"/>
                <w:tab w:val="left" w:pos="8208"/>
              </w:tabs>
              <w:ind w:right="-360"/>
              <w:rPr>
                <w:sz w:val="20"/>
              </w:rPr>
            </w:pPr>
            <w:r>
              <w:rPr>
                <w:sz w:val="20"/>
              </w:rPr>
              <w:t>2 Semesters</w:t>
            </w:r>
          </w:p>
        </w:tc>
        <w:tc>
          <w:tcPr>
            <w:tcW w:w="5764" w:type="dxa"/>
            <w:gridSpan w:val="3"/>
          </w:tcPr>
          <w:p w14:paraId="188E266C" w14:textId="77777777" w:rsidR="00B14A41" w:rsidRDefault="00B14A41" w:rsidP="00026B0A">
            <w:pPr>
              <w:tabs>
                <w:tab w:val="left" w:pos="1530"/>
                <w:tab w:val="left" w:pos="2880"/>
                <w:tab w:val="left" w:pos="3960"/>
                <w:tab w:val="left" w:pos="5760"/>
                <w:tab w:val="left" w:pos="8208"/>
              </w:tabs>
              <w:ind w:right="-360"/>
              <w:rPr>
                <w:sz w:val="20"/>
              </w:rPr>
            </w:pPr>
            <w:r>
              <w:rPr>
                <w:sz w:val="20"/>
              </w:rPr>
              <w:t xml:space="preserve">PREREQUISITE: Successful completion of or currently enrolled in </w:t>
            </w:r>
          </w:p>
          <w:p w14:paraId="479C7E2A" w14:textId="2064CE02" w:rsidR="00B14A41" w:rsidRDefault="00B14A41" w:rsidP="00026B0A">
            <w:pPr>
              <w:tabs>
                <w:tab w:val="left" w:pos="1530"/>
                <w:tab w:val="left" w:pos="2880"/>
                <w:tab w:val="left" w:pos="3960"/>
                <w:tab w:val="left" w:pos="5760"/>
                <w:tab w:val="left" w:pos="8208"/>
              </w:tabs>
              <w:ind w:right="-360"/>
              <w:rPr>
                <w:sz w:val="20"/>
              </w:rPr>
            </w:pPr>
            <w:r>
              <w:rPr>
                <w:sz w:val="20"/>
              </w:rPr>
              <w:t>Geometry</w:t>
            </w:r>
          </w:p>
        </w:tc>
      </w:tr>
      <w:tr w:rsidR="00B14A41" w14:paraId="4CBB4137" w14:textId="77777777" w:rsidTr="000F109F">
        <w:tc>
          <w:tcPr>
            <w:tcW w:w="2880" w:type="dxa"/>
            <w:gridSpan w:val="2"/>
          </w:tcPr>
          <w:p w14:paraId="0E0BC863" w14:textId="66C2104D" w:rsidR="00B14A41" w:rsidRDefault="00B14A41" w:rsidP="00026B0A">
            <w:pPr>
              <w:tabs>
                <w:tab w:val="left" w:pos="1530"/>
                <w:tab w:val="left" w:pos="3960"/>
                <w:tab w:val="left" w:pos="4320"/>
                <w:tab w:val="left" w:pos="5760"/>
                <w:tab w:val="left" w:pos="8208"/>
              </w:tabs>
              <w:contextualSpacing/>
              <w:rPr>
                <w:sz w:val="20"/>
              </w:rPr>
            </w:pPr>
            <w:r>
              <w:rPr>
                <w:sz w:val="20"/>
              </w:rPr>
              <w:t>HATHAWAY APPROVED: Yes</w:t>
            </w:r>
          </w:p>
        </w:tc>
        <w:tc>
          <w:tcPr>
            <w:tcW w:w="2970" w:type="dxa"/>
            <w:gridSpan w:val="4"/>
          </w:tcPr>
          <w:p w14:paraId="75132C45" w14:textId="77777777" w:rsidR="00B14A41" w:rsidRDefault="00B14A41" w:rsidP="00026B0A">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7B9636A5" w14:textId="4FE9B666" w:rsidR="00B14A41" w:rsidRDefault="00B14A41" w:rsidP="00026B0A">
            <w:pPr>
              <w:tabs>
                <w:tab w:val="left" w:pos="1530"/>
                <w:tab w:val="left" w:pos="3960"/>
                <w:tab w:val="left" w:pos="4320"/>
                <w:tab w:val="left" w:pos="5760"/>
                <w:tab w:val="left" w:pos="8208"/>
              </w:tabs>
              <w:contextualSpacing/>
              <w:rPr>
                <w:sz w:val="20"/>
              </w:rPr>
            </w:pPr>
            <w:r>
              <w:rPr>
                <w:sz w:val="20"/>
              </w:rPr>
              <w:t>COLLEGE CREDIT COURSE NAME: Not Applicable</w:t>
            </w:r>
          </w:p>
        </w:tc>
      </w:tr>
      <w:tr w:rsidR="00B14A41" w14:paraId="1240682C" w14:textId="77777777" w:rsidTr="000F109F">
        <w:tc>
          <w:tcPr>
            <w:tcW w:w="5395" w:type="dxa"/>
            <w:gridSpan w:val="5"/>
          </w:tcPr>
          <w:p w14:paraId="46C1BCC3" w14:textId="77777777" w:rsidR="00B14A41" w:rsidRDefault="00B14A41" w:rsidP="00026B0A">
            <w:pPr>
              <w:tabs>
                <w:tab w:val="left" w:pos="1530"/>
                <w:tab w:val="left" w:pos="3960"/>
                <w:tab w:val="left" w:pos="4320"/>
                <w:tab w:val="left" w:pos="5760"/>
                <w:tab w:val="left" w:pos="8208"/>
              </w:tabs>
              <w:contextualSpacing/>
              <w:rPr>
                <w:sz w:val="22"/>
                <w:szCs w:val="22"/>
              </w:rPr>
            </w:pPr>
            <w:r>
              <w:rPr>
                <w:sz w:val="22"/>
                <w:szCs w:val="22"/>
              </w:rPr>
              <w:t xml:space="preserve">COURSE FEES: </w:t>
            </w:r>
            <w:r>
              <w:rPr>
                <w:sz w:val="22"/>
                <w:szCs w:val="22"/>
              </w:rPr>
              <w:fldChar w:fldCharType="begin">
                <w:ffData>
                  <w:name w:val="Text16"/>
                  <w:enabled/>
                  <w:calcOnExit w:val="0"/>
                  <w:textInput>
                    <w:default w:val="$0.00"/>
                  </w:textInput>
                </w:ffData>
              </w:fldChar>
            </w:r>
            <w:r>
              <w:rPr>
                <w:sz w:val="22"/>
                <w:szCs w:val="22"/>
              </w:rPr>
              <w:instrText xml:space="preserve"> FORMTEXT </w:instrText>
            </w:r>
            <w:r>
              <w:rPr>
                <w:sz w:val="22"/>
                <w:szCs w:val="22"/>
              </w:rPr>
            </w:r>
            <w:r>
              <w:rPr>
                <w:sz w:val="22"/>
                <w:szCs w:val="22"/>
              </w:rPr>
              <w:fldChar w:fldCharType="separate"/>
            </w:r>
            <w:r>
              <w:rPr>
                <w:noProof/>
                <w:sz w:val="22"/>
                <w:szCs w:val="22"/>
              </w:rPr>
              <w:t>$0.00</w:t>
            </w:r>
            <w:r>
              <w:rPr>
                <w:sz w:val="22"/>
                <w:szCs w:val="22"/>
              </w:rPr>
              <w:fldChar w:fldCharType="end"/>
            </w:r>
          </w:p>
        </w:tc>
        <w:tc>
          <w:tcPr>
            <w:tcW w:w="5022" w:type="dxa"/>
            <w:gridSpan w:val="2"/>
          </w:tcPr>
          <w:p w14:paraId="11736041" w14:textId="77777777" w:rsidR="00B14A41" w:rsidRDefault="00B14A41" w:rsidP="00026B0A">
            <w:pPr>
              <w:tabs>
                <w:tab w:val="left" w:pos="1530"/>
                <w:tab w:val="left" w:pos="3960"/>
                <w:tab w:val="left" w:pos="4320"/>
                <w:tab w:val="left" w:pos="5760"/>
                <w:tab w:val="left" w:pos="8208"/>
              </w:tabs>
              <w:contextualSpacing/>
              <w:rPr>
                <w:sz w:val="22"/>
                <w:szCs w:val="22"/>
              </w:rPr>
            </w:pPr>
          </w:p>
        </w:tc>
      </w:tr>
      <w:tr w:rsidR="00B14A41" w14:paraId="528E4780" w14:textId="77777777" w:rsidTr="000F109F">
        <w:trPr>
          <w:trHeight w:val="1268"/>
        </w:trPr>
        <w:tc>
          <w:tcPr>
            <w:tcW w:w="10417" w:type="dxa"/>
            <w:gridSpan w:val="7"/>
          </w:tcPr>
          <w:p w14:paraId="01F3334B" w14:textId="77777777" w:rsidR="00695B58" w:rsidRDefault="00B14A41" w:rsidP="00026B0A">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46129942" w14:textId="0BA988D6" w:rsidR="00B14A41" w:rsidRPr="00B14A41" w:rsidRDefault="00B14A41" w:rsidP="00026B0A">
            <w:pPr>
              <w:tabs>
                <w:tab w:val="left" w:pos="1530"/>
                <w:tab w:val="left" w:pos="3960"/>
                <w:tab w:val="left" w:pos="4320"/>
                <w:tab w:val="left" w:pos="5760"/>
                <w:tab w:val="left" w:pos="8208"/>
              </w:tabs>
              <w:contextualSpacing/>
              <w:rPr>
                <w:sz w:val="20"/>
              </w:rPr>
            </w:pPr>
            <w:r>
              <w:rPr>
                <w:sz w:val="20"/>
              </w:rPr>
              <w:t>Students will explain the characteristics of life, identify and summarize hierarchical relationships and construct an explanation for how cellular organelles support life giving processes.  Students will explain and summarize the ecological processes present in a balanced ecosystem, including modeling how energy flows and nutrients cycle. Students will identify the role of DNA in passing on heritable characteristics and analyze evidence in earth’s historical record to explain evolution and speciation. Lastly, students will evaluate human impact on these biological processes.</w:t>
            </w:r>
          </w:p>
        </w:tc>
      </w:tr>
    </w:tbl>
    <w:p w14:paraId="50EDA6E5" w14:textId="4828871E" w:rsidR="00B14A41" w:rsidRDefault="00B14A41" w:rsidP="00B14A41">
      <w:pPr>
        <w:tabs>
          <w:tab w:val="left" w:pos="2880"/>
          <w:tab w:val="left" w:pos="6048"/>
          <w:tab w:val="left" w:pos="8208"/>
        </w:tabs>
        <w:ind w:right="-360"/>
        <w:rPr>
          <w:b/>
          <w:sz w:val="22"/>
          <w:u w:val="single"/>
        </w:rPr>
      </w:pPr>
    </w:p>
    <w:p w14:paraId="6B28BEE0" w14:textId="152F7F9A" w:rsidR="00B14A41" w:rsidRDefault="00B14A41" w:rsidP="006D151E">
      <w:pPr>
        <w:tabs>
          <w:tab w:val="left" w:pos="2880"/>
          <w:tab w:val="left" w:pos="6048"/>
          <w:tab w:val="left" w:pos="8208"/>
        </w:tabs>
        <w:ind w:right="-360"/>
        <w:jc w:val="center"/>
        <w:rPr>
          <w:b/>
          <w:sz w:val="22"/>
          <w:u w:val="single"/>
        </w:rPr>
      </w:pPr>
    </w:p>
    <w:p w14:paraId="5A3F03E5" w14:textId="77777777" w:rsidR="00B14A41" w:rsidRPr="00CD0152" w:rsidRDefault="00B14A41" w:rsidP="006D151E">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D151E" w:rsidRPr="00CD0152" w14:paraId="402A4220" w14:textId="77777777" w:rsidTr="004B35C7">
        <w:trPr>
          <w:trHeight w:val="213"/>
        </w:trPr>
        <w:tc>
          <w:tcPr>
            <w:tcW w:w="10431" w:type="dxa"/>
            <w:gridSpan w:val="7"/>
          </w:tcPr>
          <w:p w14:paraId="6AF7D16D" w14:textId="77777777" w:rsidR="006D151E" w:rsidRPr="00CD0152" w:rsidRDefault="009C464E" w:rsidP="00D55BB1">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D151E" w:rsidRPr="00CD0152">
              <w:rPr>
                <w:b/>
                <w:sz w:val="20"/>
              </w:rPr>
              <w:instrText xml:space="preserve"> FORMTEXT </w:instrText>
            </w:r>
            <w:r w:rsidRPr="00CD0152">
              <w:rPr>
                <w:b/>
                <w:sz w:val="20"/>
              </w:rPr>
            </w:r>
            <w:r w:rsidRPr="00CD0152">
              <w:rPr>
                <w:b/>
                <w:sz w:val="20"/>
              </w:rPr>
              <w:fldChar w:fldCharType="separate"/>
            </w:r>
            <w:r w:rsidR="00D55BB1" w:rsidRPr="00CD0152">
              <w:rPr>
                <w:b/>
                <w:noProof/>
                <w:sz w:val="20"/>
              </w:rPr>
              <w:t>Biology</w:t>
            </w:r>
            <w:r w:rsidRPr="00CD0152">
              <w:rPr>
                <w:b/>
                <w:sz w:val="20"/>
              </w:rPr>
              <w:fldChar w:fldCharType="end"/>
            </w:r>
          </w:p>
        </w:tc>
      </w:tr>
      <w:tr w:rsidR="006D151E" w:rsidRPr="00CD0152" w14:paraId="381C0504" w14:textId="77777777" w:rsidTr="004B35C7">
        <w:trPr>
          <w:trHeight w:val="868"/>
        </w:trPr>
        <w:tc>
          <w:tcPr>
            <w:tcW w:w="1392" w:type="dxa"/>
          </w:tcPr>
          <w:p w14:paraId="3037A576" w14:textId="324B20FE" w:rsidR="006D151E" w:rsidRPr="00CD0152" w:rsidRDefault="006D151E" w:rsidP="0061773A">
            <w:pPr>
              <w:tabs>
                <w:tab w:val="left" w:pos="1530"/>
                <w:tab w:val="left" w:pos="2880"/>
                <w:tab w:val="left" w:pos="3960"/>
                <w:tab w:val="left" w:pos="5760"/>
                <w:tab w:val="left" w:pos="8208"/>
              </w:tabs>
              <w:ind w:right="-360"/>
              <w:rPr>
                <w:sz w:val="20"/>
              </w:rPr>
            </w:pPr>
            <w:r w:rsidRPr="00CD0152">
              <w:rPr>
                <w:sz w:val="20"/>
              </w:rPr>
              <w:t xml:space="preserve">GRADE: </w:t>
            </w:r>
            <w:r w:rsidR="00B14A41">
              <w:rPr>
                <w:sz w:val="20"/>
              </w:rPr>
              <w:t>10-11</w:t>
            </w:r>
          </w:p>
        </w:tc>
        <w:tc>
          <w:tcPr>
            <w:tcW w:w="1540" w:type="dxa"/>
            <w:gridSpan w:val="2"/>
          </w:tcPr>
          <w:p w14:paraId="61D35F8E"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0505B390"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ADAC434" w14:textId="048FA598" w:rsidR="006407A4" w:rsidRPr="006407A4" w:rsidRDefault="006D151E" w:rsidP="00F8525A">
            <w:pPr>
              <w:tabs>
                <w:tab w:val="left" w:pos="1530"/>
                <w:tab w:val="left" w:pos="2880"/>
                <w:tab w:val="left" w:pos="3960"/>
                <w:tab w:val="left" w:pos="5760"/>
                <w:tab w:val="left" w:pos="8208"/>
              </w:tabs>
              <w:ind w:right="-360"/>
              <w:rPr>
                <w:color w:val="000000" w:themeColor="text1"/>
                <w:sz w:val="20"/>
              </w:rPr>
            </w:pPr>
            <w:r w:rsidRPr="00CD0152">
              <w:rPr>
                <w:sz w:val="20"/>
              </w:rPr>
              <w:t>PREREQUISITE:</w:t>
            </w:r>
            <w:r w:rsidR="006407A4">
              <w:rPr>
                <w:color w:val="000000" w:themeColor="text1"/>
                <w:sz w:val="20"/>
              </w:rPr>
              <w:t xml:space="preserve"> None</w:t>
            </w:r>
          </w:p>
          <w:p w14:paraId="36215739" w14:textId="269B062B" w:rsidR="006D151E" w:rsidRPr="00CD0152" w:rsidRDefault="006D151E" w:rsidP="00D55BB1">
            <w:pPr>
              <w:tabs>
                <w:tab w:val="left" w:pos="1530"/>
                <w:tab w:val="left" w:pos="2880"/>
                <w:tab w:val="left" w:pos="3960"/>
                <w:tab w:val="left" w:pos="5760"/>
                <w:tab w:val="left" w:pos="8208"/>
              </w:tabs>
              <w:ind w:right="-360"/>
              <w:rPr>
                <w:sz w:val="20"/>
              </w:rPr>
            </w:pPr>
          </w:p>
        </w:tc>
      </w:tr>
      <w:tr w:rsidR="006D151E" w:rsidRPr="00CD0152" w14:paraId="6E5EADEE" w14:textId="77777777" w:rsidTr="004B35C7">
        <w:trPr>
          <w:trHeight w:val="427"/>
        </w:trPr>
        <w:tc>
          <w:tcPr>
            <w:tcW w:w="2784" w:type="dxa"/>
            <w:gridSpan w:val="2"/>
          </w:tcPr>
          <w:p w14:paraId="25F94618"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07CBB23" w14:textId="77777777" w:rsidR="006D151E" w:rsidRDefault="006D151E" w:rsidP="006D151E">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6702BFD0" w14:textId="1508F966" w:rsidR="003F547F" w:rsidRPr="00CD0152" w:rsidRDefault="003F547F" w:rsidP="006D151E">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6F857822"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6D151E" w:rsidRPr="00CD0152" w14:paraId="31938726" w14:textId="77777777" w:rsidTr="004B35C7">
        <w:trPr>
          <w:trHeight w:val="244"/>
        </w:trPr>
        <w:tc>
          <w:tcPr>
            <w:tcW w:w="5214" w:type="dxa"/>
            <w:gridSpan w:val="5"/>
          </w:tcPr>
          <w:p w14:paraId="41436DC9" w14:textId="77777777" w:rsidR="006D151E" w:rsidRPr="00CD0152" w:rsidRDefault="006D151E" w:rsidP="006D151E">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52D78844" w14:textId="77777777" w:rsidR="006D151E" w:rsidRPr="00CD0152" w:rsidRDefault="006D151E" w:rsidP="006D151E">
            <w:pPr>
              <w:tabs>
                <w:tab w:val="left" w:pos="1530"/>
                <w:tab w:val="left" w:pos="3960"/>
                <w:tab w:val="left" w:pos="4320"/>
                <w:tab w:val="left" w:pos="5760"/>
                <w:tab w:val="left" w:pos="8208"/>
              </w:tabs>
              <w:contextualSpacing/>
              <w:rPr>
                <w:sz w:val="22"/>
                <w:szCs w:val="22"/>
              </w:rPr>
            </w:pPr>
          </w:p>
        </w:tc>
      </w:tr>
      <w:tr w:rsidR="006D151E" w:rsidRPr="00CD0152" w14:paraId="4082DAF1" w14:textId="77777777" w:rsidTr="004B35C7">
        <w:trPr>
          <w:trHeight w:val="685"/>
        </w:trPr>
        <w:tc>
          <w:tcPr>
            <w:tcW w:w="10431" w:type="dxa"/>
            <w:gridSpan w:val="7"/>
          </w:tcPr>
          <w:p w14:paraId="49639074" w14:textId="77777777" w:rsidR="00695B58" w:rsidRDefault="006D151E" w:rsidP="006D151E">
            <w:pPr>
              <w:tabs>
                <w:tab w:val="left" w:pos="1530"/>
                <w:tab w:val="left" w:pos="3960"/>
                <w:tab w:val="left" w:pos="4320"/>
                <w:tab w:val="left" w:pos="5760"/>
                <w:tab w:val="left" w:pos="8208"/>
              </w:tabs>
              <w:contextualSpacing/>
              <w:rPr>
                <w:rFonts w:ascii="Times" w:hAnsi="Times"/>
                <w:sz w:val="22"/>
                <w:szCs w:val="22"/>
              </w:rPr>
            </w:pPr>
            <w:r w:rsidRPr="00392A18">
              <w:rPr>
                <w:rFonts w:ascii="Times" w:hAnsi="Times"/>
                <w:sz w:val="22"/>
                <w:szCs w:val="22"/>
              </w:rPr>
              <w:t>PURPOSE STATEMENT:</w:t>
            </w:r>
            <w:r w:rsidR="008829C2" w:rsidRPr="00392A18">
              <w:rPr>
                <w:rFonts w:ascii="Times" w:hAnsi="Times"/>
                <w:sz w:val="22"/>
                <w:szCs w:val="22"/>
              </w:rPr>
              <w:t xml:space="preserve"> </w:t>
            </w:r>
          </w:p>
          <w:p w14:paraId="03B48C9B" w14:textId="4F995BCC" w:rsidR="006D151E" w:rsidRPr="00392A18" w:rsidRDefault="00C04094" w:rsidP="006D151E">
            <w:pPr>
              <w:tabs>
                <w:tab w:val="left" w:pos="1530"/>
                <w:tab w:val="left" w:pos="3960"/>
                <w:tab w:val="left" w:pos="4320"/>
                <w:tab w:val="left" w:pos="5760"/>
                <w:tab w:val="left" w:pos="8208"/>
              </w:tabs>
              <w:contextualSpacing/>
              <w:rPr>
                <w:rFonts w:ascii="Times" w:hAnsi="Times"/>
                <w:sz w:val="20"/>
              </w:rPr>
            </w:pPr>
            <w:r w:rsidRPr="00392A18">
              <w:rPr>
                <w:rFonts w:ascii="Times" w:hAnsi="Times" w:cs="Arial"/>
                <w:color w:val="000000"/>
                <w:sz w:val="20"/>
                <w:szCs w:val="20"/>
              </w:rPr>
              <w:t>Students will explain the characteristics of life, identify and summarize hierarchical relationships and construct an explanation for how cellular organelles support life giving processes. Students will explain and summarize the ecological processes present in a balanced ecosystem, including modeling how energy flows and nutrients cycle. Students will identify the role of DNA in passing on heritable characteristics and analyze evidence in earth's historical record to explain evolution and speciation. Lastly, students will evaluate human impact on these biological processes.</w:t>
            </w:r>
          </w:p>
        </w:tc>
      </w:tr>
    </w:tbl>
    <w:p w14:paraId="77163813" w14:textId="77777777" w:rsidR="00454ACB" w:rsidRDefault="00454ACB" w:rsidP="00720866">
      <w:pPr>
        <w:tabs>
          <w:tab w:val="left" w:pos="2880"/>
          <w:tab w:val="left" w:pos="6048"/>
          <w:tab w:val="left" w:pos="8208"/>
        </w:tabs>
        <w:ind w:right="-360"/>
        <w:rPr>
          <w:b/>
          <w:sz w:val="22"/>
          <w:u w:val="single"/>
        </w:rPr>
      </w:pPr>
    </w:p>
    <w:p w14:paraId="49B6DA78" w14:textId="047FE9D0" w:rsidR="00E6067F" w:rsidRDefault="00E6067F" w:rsidP="00720866">
      <w:pPr>
        <w:tabs>
          <w:tab w:val="left" w:pos="2880"/>
          <w:tab w:val="left" w:pos="6048"/>
          <w:tab w:val="left" w:pos="8208"/>
        </w:tabs>
        <w:ind w:right="-360"/>
        <w:rPr>
          <w:b/>
          <w:sz w:val="22"/>
          <w:u w:val="single"/>
        </w:rPr>
      </w:pPr>
    </w:p>
    <w:p w14:paraId="3A398DA1" w14:textId="77777777" w:rsidR="00B14A41" w:rsidRPr="00CD0152" w:rsidRDefault="00B14A41" w:rsidP="00720866">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1"/>
        <w:gridCol w:w="149"/>
        <w:gridCol w:w="1566"/>
        <w:gridCol w:w="716"/>
        <w:gridCol w:w="439"/>
        <w:gridCol w:w="4778"/>
      </w:tblGrid>
      <w:tr w:rsidR="006D151E" w:rsidRPr="00CD0152" w14:paraId="764EF31B" w14:textId="77777777" w:rsidTr="004B35C7">
        <w:trPr>
          <w:trHeight w:val="214"/>
        </w:trPr>
        <w:tc>
          <w:tcPr>
            <w:tcW w:w="10431" w:type="dxa"/>
            <w:gridSpan w:val="7"/>
          </w:tcPr>
          <w:p w14:paraId="2A7219A7" w14:textId="77777777" w:rsidR="006D151E" w:rsidRPr="00CD0152" w:rsidRDefault="009C464E" w:rsidP="00D55BB1">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D151E" w:rsidRPr="00CD0152">
              <w:rPr>
                <w:b/>
                <w:sz w:val="20"/>
              </w:rPr>
              <w:instrText xml:space="preserve"> FORMTEXT </w:instrText>
            </w:r>
            <w:r w:rsidRPr="00CD0152">
              <w:rPr>
                <w:b/>
                <w:sz w:val="20"/>
              </w:rPr>
            </w:r>
            <w:r w:rsidRPr="00CD0152">
              <w:rPr>
                <w:b/>
                <w:sz w:val="20"/>
              </w:rPr>
              <w:fldChar w:fldCharType="separate"/>
            </w:r>
            <w:r w:rsidR="00D55BB1" w:rsidRPr="00CD0152">
              <w:rPr>
                <w:b/>
                <w:noProof/>
                <w:sz w:val="20"/>
              </w:rPr>
              <w:t>Astronomy</w:t>
            </w:r>
            <w:r w:rsidRPr="00CD0152">
              <w:rPr>
                <w:b/>
                <w:sz w:val="20"/>
              </w:rPr>
              <w:fldChar w:fldCharType="end"/>
            </w:r>
          </w:p>
        </w:tc>
      </w:tr>
      <w:tr w:rsidR="006D151E" w:rsidRPr="00CD0152" w14:paraId="3AF2B97F" w14:textId="77777777" w:rsidTr="004B35C7">
        <w:trPr>
          <w:trHeight w:val="428"/>
        </w:trPr>
        <w:tc>
          <w:tcPr>
            <w:tcW w:w="1392" w:type="dxa"/>
          </w:tcPr>
          <w:p w14:paraId="4DD15209" w14:textId="77777777" w:rsidR="006D151E" w:rsidRPr="00CD0152" w:rsidRDefault="006D151E" w:rsidP="00D55BB1">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55BB1" w:rsidRPr="00CD0152">
              <w:rPr>
                <w:noProof/>
                <w:sz w:val="20"/>
              </w:rPr>
              <w:t>10-12</w:t>
            </w:r>
            <w:r w:rsidR="009C464E" w:rsidRPr="00CD0152">
              <w:rPr>
                <w:sz w:val="20"/>
              </w:rPr>
              <w:fldChar w:fldCharType="end"/>
            </w:r>
          </w:p>
        </w:tc>
        <w:tc>
          <w:tcPr>
            <w:tcW w:w="1540" w:type="dxa"/>
            <w:gridSpan w:val="2"/>
          </w:tcPr>
          <w:p w14:paraId="72450D97"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E275064"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2543F3F5" w14:textId="36AB5E61" w:rsidR="006D151E" w:rsidRPr="00CD0152" w:rsidRDefault="006D151E" w:rsidP="00D55BB1">
            <w:pPr>
              <w:tabs>
                <w:tab w:val="left" w:pos="1530"/>
                <w:tab w:val="left" w:pos="2880"/>
                <w:tab w:val="left" w:pos="3960"/>
                <w:tab w:val="left" w:pos="5760"/>
                <w:tab w:val="left" w:pos="8208"/>
              </w:tabs>
              <w:ind w:right="-360"/>
              <w:rPr>
                <w:sz w:val="20"/>
              </w:rPr>
            </w:pPr>
            <w:r w:rsidRPr="00CD0152">
              <w:rPr>
                <w:sz w:val="20"/>
              </w:rPr>
              <w:t xml:space="preserve">PREREQUISITE: </w:t>
            </w:r>
          </w:p>
        </w:tc>
      </w:tr>
      <w:tr w:rsidR="006D151E" w:rsidRPr="00CD0152" w14:paraId="1FF9B59A" w14:textId="77777777" w:rsidTr="004B35C7">
        <w:trPr>
          <w:trHeight w:val="428"/>
        </w:trPr>
        <w:tc>
          <w:tcPr>
            <w:tcW w:w="2783" w:type="dxa"/>
            <w:gridSpan w:val="2"/>
          </w:tcPr>
          <w:p w14:paraId="0CC31F85"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0" w:type="dxa"/>
            <w:gridSpan w:val="4"/>
          </w:tcPr>
          <w:p w14:paraId="349CF7C0"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8" w:type="dxa"/>
          </w:tcPr>
          <w:p w14:paraId="04D950B4"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6D151E" w:rsidRPr="00CD0152" w14:paraId="64AAF844" w14:textId="77777777" w:rsidTr="004B35C7">
        <w:trPr>
          <w:trHeight w:val="244"/>
        </w:trPr>
        <w:tc>
          <w:tcPr>
            <w:tcW w:w="5214" w:type="dxa"/>
            <w:gridSpan w:val="5"/>
          </w:tcPr>
          <w:p w14:paraId="49B88EDD" w14:textId="77777777" w:rsidR="006D151E" w:rsidRPr="00CD0152" w:rsidRDefault="006D151E" w:rsidP="006D151E">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484D9DC9" w14:textId="77777777" w:rsidR="006D151E" w:rsidRPr="00CD0152" w:rsidRDefault="006D151E" w:rsidP="006D151E">
            <w:pPr>
              <w:tabs>
                <w:tab w:val="left" w:pos="1530"/>
                <w:tab w:val="left" w:pos="3960"/>
                <w:tab w:val="left" w:pos="4320"/>
                <w:tab w:val="left" w:pos="5760"/>
                <w:tab w:val="left" w:pos="8208"/>
              </w:tabs>
              <w:contextualSpacing/>
              <w:rPr>
                <w:sz w:val="22"/>
                <w:szCs w:val="22"/>
              </w:rPr>
            </w:pPr>
          </w:p>
        </w:tc>
      </w:tr>
      <w:tr w:rsidR="006D151E" w:rsidRPr="00CD0152" w14:paraId="2C677C9B" w14:textId="77777777" w:rsidTr="004B35C7">
        <w:trPr>
          <w:trHeight w:val="918"/>
        </w:trPr>
        <w:tc>
          <w:tcPr>
            <w:tcW w:w="10431" w:type="dxa"/>
            <w:gridSpan w:val="7"/>
          </w:tcPr>
          <w:p w14:paraId="22DE9225" w14:textId="77777777" w:rsidR="00695B58" w:rsidRDefault="006D151E" w:rsidP="006D151E">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0E033727" w14:textId="10A19BB1" w:rsidR="006D151E" w:rsidRPr="00CD0152" w:rsidRDefault="009C464E" w:rsidP="006D151E">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6D151E" w:rsidRPr="00CD0152">
              <w:rPr>
                <w:sz w:val="20"/>
              </w:rPr>
              <w:instrText xml:space="preserve"> FORMTEXT </w:instrText>
            </w:r>
            <w:r w:rsidRPr="00CD0152">
              <w:rPr>
                <w:sz w:val="20"/>
              </w:rPr>
            </w:r>
            <w:r w:rsidRPr="00CD0152">
              <w:rPr>
                <w:sz w:val="20"/>
              </w:rPr>
              <w:fldChar w:fldCharType="separate"/>
            </w:r>
            <w:r w:rsidR="00D55BB1" w:rsidRPr="00CD0152">
              <w:rPr>
                <w:noProof/>
                <w:sz w:val="20"/>
              </w:rPr>
              <w:t>A general survey of astronomy including, but not limited to: the solar system and its constituents; stars, asteroids, meteors, comets, and their basic properties; systems of stars including clusters, the Milky Way, and other galaxies; the universe, its past, present, and future structure; topics of current interest including pulsars, quasars, and black holes.  This is an activity-based class.</w:t>
            </w:r>
            <w:r w:rsidRPr="00CD0152">
              <w:rPr>
                <w:sz w:val="20"/>
              </w:rPr>
              <w:fldChar w:fldCharType="end"/>
            </w:r>
          </w:p>
        </w:tc>
      </w:tr>
    </w:tbl>
    <w:p w14:paraId="06E80EEE" w14:textId="77777777" w:rsidR="00E6067F" w:rsidRDefault="00E6067F" w:rsidP="006D151E">
      <w:pPr>
        <w:tabs>
          <w:tab w:val="left" w:pos="2880"/>
          <w:tab w:val="left" w:pos="6048"/>
          <w:tab w:val="left" w:pos="8208"/>
        </w:tabs>
        <w:ind w:right="-360"/>
        <w:jc w:val="center"/>
        <w:rPr>
          <w:b/>
          <w:sz w:val="22"/>
          <w:u w:val="single"/>
        </w:rPr>
      </w:pPr>
    </w:p>
    <w:p w14:paraId="0F917211" w14:textId="145486AA" w:rsidR="00E6067F" w:rsidRDefault="00E6067F" w:rsidP="006D151E">
      <w:pPr>
        <w:tabs>
          <w:tab w:val="left" w:pos="2880"/>
          <w:tab w:val="left" w:pos="6048"/>
          <w:tab w:val="left" w:pos="8208"/>
        </w:tabs>
        <w:ind w:right="-360"/>
        <w:jc w:val="center"/>
        <w:rPr>
          <w:b/>
          <w:sz w:val="22"/>
          <w:u w:val="single"/>
        </w:rPr>
      </w:pPr>
    </w:p>
    <w:p w14:paraId="09BEDB9D" w14:textId="77777777" w:rsidR="003F547F" w:rsidRPr="00CD0152" w:rsidRDefault="003F547F" w:rsidP="006D151E">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D151E" w:rsidRPr="00CD0152" w14:paraId="1170C9A8" w14:textId="77777777" w:rsidTr="004B35C7">
        <w:trPr>
          <w:trHeight w:val="222"/>
        </w:trPr>
        <w:tc>
          <w:tcPr>
            <w:tcW w:w="10431" w:type="dxa"/>
            <w:gridSpan w:val="7"/>
          </w:tcPr>
          <w:p w14:paraId="16C4A814" w14:textId="77777777" w:rsidR="006D151E" w:rsidRPr="00CD0152" w:rsidRDefault="009C464E" w:rsidP="00D55BB1">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D151E" w:rsidRPr="00CD0152">
              <w:rPr>
                <w:b/>
                <w:sz w:val="20"/>
              </w:rPr>
              <w:instrText xml:space="preserve"> FORMTEXT </w:instrText>
            </w:r>
            <w:r w:rsidRPr="00CD0152">
              <w:rPr>
                <w:b/>
                <w:sz w:val="20"/>
              </w:rPr>
            </w:r>
            <w:r w:rsidRPr="00CD0152">
              <w:rPr>
                <w:b/>
                <w:sz w:val="20"/>
              </w:rPr>
              <w:fldChar w:fldCharType="separate"/>
            </w:r>
            <w:r w:rsidR="00D55BB1" w:rsidRPr="00CD0152">
              <w:rPr>
                <w:b/>
                <w:noProof/>
                <w:sz w:val="20"/>
              </w:rPr>
              <w:t>Chemistry</w:t>
            </w:r>
            <w:r w:rsidRPr="00CD0152">
              <w:rPr>
                <w:b/>
                <w:sz w:val="20"/>
              </w:rPr>
              <w:fldChar w:fldCharType="end"/>
            </w:r>
          </w:p>
        </w:tc>
      </w:tr>
      <w:tr w:rsidR="006D151E" w:rsidRPr="00CD0152" w14:paraId="3E7E6149" w14:textId="77777777" w:rsidTr="004B35C7">
        <w:trPr>
          <w:trHeight w:val="445"/>
        </w:trPr>
        <w:tc>
          <w:tcPr>
            <w:tcW w:w="1392" w:type="dxa"/>
          </w:tcPr>
          <w:p w14:paraId="2EF4E2F6" w14:textId="77777777" w:rsidR="006D151E" w:rsidRPr="00CD0152" w:rsidRDefault="006D151E" w:rsidP="00D55BB1">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55BB1" w:rsidRPr="00CD0152">
              <w:rPr>
                <w:noProof/>
                <w:sz w:val="20"/>
              </w:rPr>
              <w:t>10-12</w:t>
            </w:r>
            <w:r w:rsidR="009C464E" w:rsidRPr="00CD0152">
              <w:rPr>
                <w:sz w:val="20"/>
              </w:rPr>
              <w:fldChar w:fldCharType="end"/>
            </w:r>
          </w:p>
        </w:tc>
        <w:tc>
          <w:tcPr>
            <w:tcW w:w="1540" w:type="dxa"/>
            <w:gridSpan w:val="2"/>
          </w:tcPr>
          <w:p w14:paraId="03B3C24D"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2231A9AA"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50308DD0" w14:textId="481B4DFA" w:rsidR="00315A5B" w:rsidRPr="006407A4" w:rsidRDefault="006D151E" w:rsidP="002F652C">
            <w:pPr>
              <w:tabs>
                <w:tab w:val="left" w:pos="1530"/>
                <w:tab w:val="left" w:pos="2880"/>
                <w:tab w:val="left" w:pos="3960"/>
                <w:tab w:val="left" w:pos="5760"/>
                <w:tab w:val="left" w:pos="8208"/>
              </w:tabs>
              <w:ind w:right="-360"/>
              <w:rPr>
                <w:color w:val="000000" w:themeColor="text1"/>
                <w:sz w:val="20"/>
              </w:rPr>
            </w:pPr>
            <w:r w:rsidRPr="006407A4">
              <w:rPr>
                <w:color w:val="000000" w:themeColor="text1"/>
                <w:sz w:val="20"/>
              </w:rPr>
              <w:t xml:space="preserve">PREREQUISITE: </w:t>
            </w:r>
            <w:r w:rsidR="002F652C" w:rsidRPr="006407A4">
              <w:rPr>
                <w:color w:val="000000" w:themeColor="text1"/>
                <w:sz w:val="20"/>
              </w:rPr>
              <w:t>Successful completion</w:t>
            </w:r>
            <w:r w:rsidR="00556F29" w:rsidRPr="006407A4">
              <w:rPr>
                <w:color w:val="000000" w:themeColor="text1"/>
                <w:sz w:val="20"/>
              </w:rPr>
              <w:t xml:space="preserve"> of</w:t>
            </w:r>
            <w:r w:rsidR="002F652C" w:rsidRPr="006407A4">
              <w:rPr>
                <w:color w:val="000000" w:themeColor="text1"/>
                <w:sz w:val="20"/>
              </w:rPr>
              <w:t xml:space="preserve"> or currently e</w:t>
            </w:r>
            <w:r w:rsidR="00315A5B" w:rsidRPr="006407A4">
              <w:rPr>
                <w:color w:val="000000" w:themeColor="text1"/>
                <w:sz w:val="20"/>
              </w:rPr>
              <w:t>nrolled</w:t>
            </w:r>
            <w:r w:rsidR="002F652C" w:rsidRPr="006407A4">
              <w:rPr>
                <w:color w:val="000000" w:themeColor="text1"/>
                <w:sz w:val="20"/>
              </w:rPr>
              <w:t xml:space="preserve"> </w:t>
            </w:r>
          </w:p>
          <w:p w14:paraId="6646A03E" w14:textId="28A00374" w:rsidR="006D151E" w:rsidRPr="006407A4" w:rsidRDefault="002F652C" w:rsidP="002F652C">
            <w:pPr>
              <w:tabs>
                <w:tab w:val="left" w:pos="1530"/>
                <w:tab w:val="left" w:pos="2880"/>
                <w:tab w:val="left" w:pos="3960"/>
                <w:tab w:val="left" w:pos="5760"/>
                <w:tab w:val="left" w:pos="8208"/>
              </w:tabs>
              <w:ind w:right="-360"/>
              <w:rPr>
                <w:color w:val="000000" w:themeColor="text1"/>
                <w:sz w:val="20"/>
                <w:highlight w:val="yellow"/>
              </w:rPr>
            </w:pPr>
            <w:r w:rsidRPr="006407A4">
              <w:rPr>
                <w:color w:val="000000" w:themeColor="text1"/>
                <w:sz w:val="20"/>
              </w:rPr>
              <w:t>in Algebra II</w:t>
            </w:r>
            <w:r w:rsidR="00F8525A" w:rsidRPr="006407A4">
              <w:rPr>
                <w:color w:val="000000" w:themeColor="text1"/>
                <w:sz w:val="20"/>
              </w:rPr>
              <w:t xml:space="preserve"> </w:t>
            </w:r>
          </w:p>
        </w:tc>
      </w:tr>
      <w:tr w:rsidR="006D151E" w:rsidRPr="00CD0152" w14:paraId="6390460E" w14:textId="77777777" w:rsidTr="004B35C7">
        <w:trPr>
          <w:trHeight w:val="461"/>
        </w:trPr>
        <w:tc>
          <w:tcPr>
            <w:tcW w:w="2784" w:type="dxa"/>
            <w:gridSpan w:val="2"/>
          </w:tcPr>
          <w:p w14:paraId="1167038A"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7FF8CB1"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1C527AF"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6D151E" w:rsidRPr="00CD0152" w14:paraId="3287385B" w14:textId="77777777" w:rsidTr="004B35C7">
        <w:trPr>
          <w:trHeight w:val="238"/>
        </w:trPr>
        <w:tc>
          <w:tcPr>
            <w:tcW w:w="5214" w:type="dxa"/>
            <w:gridSpan w:val="5"/>
          </w:tcPr>
          <w:p w14:paraId="30DC6CFD" w14:textId="77777777" w:rsidR="006D151E" w:rsidRPr="00CD0152" w:rsidRDefault="006D151E" w:rsidP="006D151E">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134E00F3" w14:textId="77777777" w:rsidR="006D151E" w:rsidRPr="00CD0152" w:rsidRDefault="006D151E" w:rsidP="006D151E">
            <w:pPr>
              <w:tabs>
                <w:tab w:val="left" w:pos="1530"/>
                <w:tab w:val="left" w:pos="3960"/>
                <w:tab w:val="left" w:pos="4320"/>
                <w:tab w:val="left" w:pos="5760"/>
                <w:tab w:val="left" w:pos="8208"/>
              </w:tabs>
              <w:contextualSpacing/>
              <w:rPr>
                <w:sz w:val="22"/>
                <w:szCs w:val="22"/>
              </w:rPr>
            </w:pPr>
          </w:p>
        </w:tc>
      </w:tr>
      <w:tr w:rsidR="006D151E" w:rsidRPr="00CD0152" w14:paraId="26863D99" w14:textId="77777777" w:rsidTr="004B35C7">
        <w:trPr>
          <w:trHeight w:val="715"/>
        </w:trPr>
        <w:tc>
          <w:tcPr>
            <w:tcW w:w="10431" w:type="dxa"/>
            <w:gridSpan w:val="7"/>
          </w:tcPr>
          <w:p w14:paraId="51C5141E" w14:textId="77777777" w:rsidR="00695B58" w:rsidRDefault="006D151E" w:rsidP="006D151E">
            <w:pPr>
              <w:tabs>
                <w:tab w:val="left" w:pos="1530"/>
                <w:tab w:val="left" w:pos="3960"/>
                <w:tab w:val="left" w:pos="4320"/>
                <w:tab w:val="left" w:pos="5760"/>
                <w:tab w:val="left" w:pos="8208"/>
              </w:tabs>
              <w:contextualSpacing/>
              <w:rPr>
                <w:color w:val="000000" w:themeColor="text1"/>
                <w:sz w:val="20"/>
              </w:rPr>
            </w:pPr>
            <w:r w:rsidRPr="006407A4">
              <w:rPr>
                <w:sz w:val="22"/>
                <w:szCs w:val="22"/>
              </w:rPr>
              <w:t>PURPOSE STATEMENT:</w:t>
            </w:r>
            <w:r w:rsidR="005C3F2D" w:rsidRPr="006407A4">
              <w:rPr>
                <w:sz w:val="20"/>
              </w:rPr>
              <w:t xml:space="preserve"> </w:t>
            </w:r>
            <w:r w:rsidR="005C3F2D" w:rsidRPr="006407A4">
              <w:rPr>
                <w:color w:val="000000" w:themeColor="text1"/>
                <w:sz w:val="20"/>
              </w:rPr>
              <w:t xml:space="preserve"> </w:t>
            </w:r>
          </w:p>
          <w:p w14:paraId="0889B8E1" w14:textId="329679A2" w:rsidR="006D151E" w:rsidRPr="005C3F2D" w:rsidRDefault="008B4DC3" w:rsidP="006D151E">
            <w:pPr>
              <w:tabs>
                <w:tab w:val="left" w:pos="1530"/>
                <w:tab w:val="left" w:pos="3960"/>
                <w:tab w:val="left" w:pos="4320"/>
                <w:tab w:val="left" w:pos="5760"/>
                <w:tab w:val="left" w:pos="8208"/>
              </w:tabs>
              <w:contextualSpacing/>
              <w:rPr>
                <w:color w:val="C0504D" w:themeColor="accent2"/>
                <w:sz w:val="20"/>
              </w:rPr>
            </w:pPr>
            <w:r w:rsidRPr="006407A4">
              <w:rPr>
                <w:color w:val="000000" w:themeColor="text1"/>
                <w:sz w:val="20"/>
              </w:rPr>
              <w:t>Topics  we will explore in class include, but may not be limited to, structure of atoms, chemical bonding and reactions, and states of ma</w:t>
            </w:r>
            <w:r w:rsidR="003F547F">
              <w:rPr>
                <w:color w:val="000000" w:themeColor="text1"/>
                <w:sz w:val="20"/>
              </w:rPr>
              <w:t>t</w:t>
            </w:r>
            <w:r w:rsidRPr="006407A4">
              <w:rPr>
                <w:color w:val="000000" w:themeColor="text1"/>
                <w:sz w:val="20"/>
              </w:rPr>
              <w:t>ter.  Students will examine all of these both qualitatively and quantitatively, at macroscopic and microscopic scales</w:t>
            </w:r>
            <w:r w:rsidRPr="006407A4">
              <w:rPr>
                <w:color w:val="C0504D" w:themeColor="accent2"/>
                <w:sz w:val="20"/>
              </w:rPr>
              <w:t xml:space="preserve">. </w:t>
            </w:r>
          </w:p>
        </w:tc>
      </w:tr>
    </w:tbl>
    <w:p w14:paraId="10D0D154" w14:textId="6F8D0C23" w:rsidR="00E6067F" w:rsidRDefault="00E6067F" w:rsidP="000F109F">
      <w:pPr>
        <w:tabs>
          <w:tab w:val="left" w:pos="2880"/>
          <w:tab w:val="left" w:pos="6048"/>
          <w:tab w:val="left" w:pos="8208"/>
        </w:tabs>
        <w:ind w:right="-360"/>
        <w:rPr>
          <w:b/>
          <w:sz w:val="22"/>
          <w:u w:val="single"/>
        </w:rPr>
      </w:pPr>
    </w:p>
    <w:p w14:paraId="11178497" w14:textId="77777777" w:rsidR="00692787" w:rsidRPr="00CD0152" w:rsidRDefault="00692787" w:rsidP="006D151E">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D151E" w:rsidRPr="00CD0152" w14:paraId="7E490477" w14:textId="77777777" w:rsidTr="004B35C7">
        <w:trPr>
          <w:trHeight w:val="210"/>
        </w:trPr>
        <w:tc>
          <w:tcPr>
            <w:tcW w:w="10431" w:type="dxa"/>
            <w:gridSpan w:val="7"/>
          </w:tcPr>
          <w:p w14:paraId="1F46E843" w14:textId="77777777" w:rsidR="006D151E" w:rsidRPr="00CD0152" w:rsidRDefault="009C464E" w:rsidP="00D55BB1">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D151E" w:rsidRPr="00CD0152">
              <w:rPr>
                <w:b/>
                <w:sz w:val="20"/>
              </w:rPr>
              <w:instrText xml:space="preserve"> FORMTEXT </w:instrText>
            </w:r>
            <w:r w:rsidRPr="00CD0152">
              <w:rPr>
                <w:b/>
                <w:sz w:val="20"/>
              </w:rPr>
            </w:r>
            <w:r w:rsidRPr="00CD0152">
              <w:rPr>
                <w:b/>
                <w:sz w:val="20"/>
              </w:rPr>
              <w:fldChar w:fldCharType="separate"/>
            </w:r>
            <w:r w:rsidR="00D55BB1" w:rsidRPr="00CD0152">
              <w:rPr>
                <w:b/>
                <w:noProof/>
                <w:sz w:val="20"/>
              </w:rPr>
              <w:t>Environmental Science</w:t>
            </w:r>
            <w:r w:rsidRPr="00CD0152">
              <w:rPr>
                <w:b/>
                <w:sz w:val="20"/>
              </w:rPr>
              <w:fldChar w:fldCharType="end"/>
            </w:r>
          </w:p>
        </w:tc>
      </w:tr>
      <w:tr w:rsidR="006D151E" w:rsidRPr="00CD0152" w14:paraId="55191F2D" w14:textId="77777777" w:rsidTr="004B35C7">
        <w:trPr>
          <w:trHeight w:val="419"/>
        </w:trPr>
        <w:tc>
          <w:tcPr>
            <w:tcW w:w="1392" w:type="dxa"/>
          </w:tcPr>
          <w:p w14:paraId="523D36ED" w14:textId="77777777" w:rsidR="006D151E" w:rsidRPr="00CD0152" w:rsidRDefault="006D151E" w:rsidP="00D55BB1">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55BB1" w:rsidRPr="00CD0152">
              <w:rPr>
                <w:noProof/>
                <w:sz w:val="20"/>
              </w:rPr>
              <w:t>10-12</w:t>
            </w:r>
            <w:r w:rsidR="009C464E" w:rsidRPr="00CD0152">
              <w:rPr>
                <w:sz w:val="20"/>
              </w:rPr>
              <w:fldChar w:fldCharType="end"/>
            </w:r>
          </w:p>
        </w:tc>
        <w:tc>
          <w:tcPr>
            <w:tcW w:w="1540" w:type="dxa"/>
            <w:gridSpan w:val="2"/>
          </w:tcPr>
          <w:p w14:paraId="1170F8F1"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60AFD09"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5E9A00AF" w14:textId="5CD8D6D7" w:rsidR="006D151E" w:rsidRPr="005C3F2D" w:rsidRDefault="006D151E" w:rsidP="00B4768B">
            <w:pPr>
              <w:tabs>
                <w:tab w:val="left" w:pos="1530"/>
                <w:tab w:val="left" w:pos="2880"/>
                <w:tab w:val="left" w:pos="3960"/>
                <w:tab w:val="left" w:pos="5760"/>
                <w:tab w:val="left" w:pos="8208"/>
              </w:tabs>
              <w:ind w:right="-360"/>
              <w:rPr>
                <w:color w:val="C0504D" w:themeColor="accent2"/>
                <w:sz w:val="20"/>
              </w:rPr>
            </w:pPr>
            <w:r w:rsidRPr="00CD0152">
              <w:rPr>
                <w:sz w:val="20"/>
              </w:rPr>
              <w:t xml:space="preserve">PREREQUISITE: </w:t>
            </w:r>
            <w:r w:rsidR="00315A5B" w:rsidRPr="008B4DC3">
              <w:rPr>
                <w:sz w:val="20"/>
              </w:rPr>
              <w:t xml:space="preserve">Successful completion of </w:t>
            </w:r>
            <w:r w:rsidR="00B4768B" w:rsidRPr="008B4DC3">
              <w:rPr>
                <w:sz w:val="20"/>
              </w:rPr>
              <w:t>Biology</w:t>
            </w:r>
            <w:r w:rsidR="00B4768B">
              <w:rPr>
                <w:sz w:val="20"/>
              </w:rPr>
              <w:t xml:space="preserve"> </w:t>
            </w:r>
          </w:p>
        </w:tc>
      </w:tr>
      <w:tr w:rsidR="006D151E" w:rsidRPr="00CD0152" w14:paraId="5380E32B" w14:textId="77777777" w:rsidTr="004B35C7">
        <w:trPr>
          <w:trHeight w:val="419"/>
        </w:trPr>
        <w:tc>
          <w:tcPr>
            <w:tcW w:w="2784" w:type="dxa"/>
            <w:gridSpan w:val="2"/>
          </w:tcPr>
          <w:p w14:paraId="3FCDE6E0"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91EFDEF"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15009C82"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6D151E" w:rsidRPr="00CD0152" w14:paraId="49998807" w14:textId="77777777" w:rsidTr="004B35C7">
        <w:trPr>
          <w:trHeight w:val="225"/>
        </w:trPr>
        <w:tc>
          <w:tcPr>
            <w:tcW w:w="5214" w:type="dxa"/>
            <w:gridSpan w:val="5"/>
          </w:tcPr>
          <w:p w14:paraId="1297CE74" w14:textId="77777777" w:rsidR="006D151E" w:rsidRPr="00CD0152" w:rsidRDefault="006D151E" w:rsidP="006D151E">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64D7E5D8" w14:textId="77777777" w:rsidR="006D151E" w:rsidRPr="00CD0152" w:rsidRDefault="006D151E" w:rsidP="006D151E">
            <w:pPr>
              <w:tabs>
                <w:tab w:val="left" w:pos="1530"/>
                <w:tab w:val="left" w:pos="3960"/>
                <w:tab w:val="left" w:pos="4320"/>
                <w:tab w:val="left" w:pos="5760"/>
                <w:tab w:val="left" w:pos="8208"/>
              </w:tabs>
              <w:contextualSpacing/>
              <w:rPr>
                <w:sz w:val="22"/>
                <w:szCs w:val="22"/>
              </w:rPr>
            </w:pPr>
          </w:p>
        </w:tc>
      </w:tr>
      <w:tr w:rsidR="006D151E" w:rsidRPr="00CD0152" w14:paraId="1BBE2613" w14:textId="77777777" w:rsidTr="004B35C7">
        <w:trPr>
          <w:trHeight w:val="884"/>
        </w:trPr>
        <w:tc>
          <w:tcPr>
            <w:tcW w:w="10431" w:type="dxa"/>
            <w:gridSpan w:val="7"/>
          </w:tcPr>
          <w:p w14:paraId="2E7DFE6D" w14:textId="77777777" w:rsidR="00695B58" w:rsidRDefault="006D151E" w:rsidP="006D151E">
            <w:pPr>
              <w:tabs>
                <w:tab w:val="left" w:pos="1530"/>
                <w:tab w:val="left" w:pos="3960"/>
                <w:tab w:val="left" w:pos="4320"/>
                <w:tab w:val="left" w:pos="5760"/>
                <w:tab w:val="left" w:pos="8208"/>
              </w:tabs>
              <w:contextualSpacing/>
              <w:rPr>
                <w:rFonts w:ascii="Arial" w:hAnsi="Arial" w:cs="Arial"/>
                <w:color w:val="000000"/>
              </w:rPr>
            </w:pPr>
            <w:r w:rsidRPr="00CD0152">
              <w:rPr>
                <w:sz w:val="22"/>
                <w:szCs w:val="22"/>
              </w:rPr>
              <w:t>PURPOSE STATEMENT:</w:t>
            </w:r>
            <w:r w:rsidR="00C04094" w:rsidRPr="006B1EC0">
              <w:rPr>
                <w:rFonts w:ascii="Arial" w:hAnsi="Arial" w:cs="Arial"/>
                <w:color w:val="000000"/>
              </w:rPr>
              <w:t xml:space="preserve"> </w:t>
            </w:r>
          </w:p>
          <w:p w14:paraId="22045859" w14:textId="3BBBCB96" w:rsidR="006D151E" w:rsidRPr="00CD0152" w:rsidRDefault="00C04094" w:rsidP="006D151E">
            <w:pPr>
              <w:tabs>
                <w:tab w:val="left" w:pos="1530"/>
                <w:tab w:val="left" w:pos="3960"/>
                <w:tab w:val="left" w:pos="4320"/>
                <w:tab w:val="left" w:pos="5760"/>
                <w:tab w:val="left" w:pos="8208"/>
              </w:tabs>
              <w:contextualSpacing/>
              <w:rPr>
                <w:sz w:val="20"/>
              </w:rPr>
            </w:pPr>
            <w:r w:rsidRPr="008B4DC3">
              <w:rPr>
                <w:rFonts w:ascii="Times" w:hAnsi="Times" w:cs="Arial"/>
                <w:color w:val="000000"/>
                <w:sz w:val="20"/>
                <w:szCs w:val="20"/>
              </w:rPr>
              <w:t>Students will analyze the fundamental physical and biological principles that govern the natural world. Students will identify and analyze environmental problems both natural and human-made, to evaluate the relative risks associated with these problems, and to examine alternative solutions for resolving and/or preventing them.</w:t>
            </w:r>
          </w:p>
        </w:tc>
      </w:tr>
    </w:tbl>
    <w:p w14:paraId="3EBBB330" w14:textId="41D61220" w:rsidR="004C4979" w:rsidRDefault="004C4979" w:rsidP="00454ACB">
      <w:pPr>
        <w:tabs>
          <w:tab w:val="left" w:pos="2880"/>
          <w:tab w:val="left" w:pos="6048"/>
          <w:tab w:val="left" w:pos="8208"/>
        </w:tabs>
        <w:ind w:right="-360"/>
        <w:rPr>
          <w:b/>
          <w:sz w:val="22"/>
          <w:u w:val="single"/>
        </w:rPr>
      </w:pPr>
    </w:p>
    <w:p w14:paraId="4C823FB9" w14:textId="77777777" w:rsidR="004C4979" w:rsidRDefault="004C4979" w:rsidP="00454ACB">
      <w:pPr>
        <w:tabs>
          <w:tab w:val="left" w:pos="2880"/>
          <w:tab w:val="left" w:pos="6048"/>
          <w:tab w:val="left" w:pos="8208"/>
        </w:tabs>
        <w:ind w:right="-360"/>
        <w:rPr>
          <w:b/>
          <w:sz w:val="22"/>
          <w:u w:val="single"/>
        </w:rPr>
      </w:pPr>
    </w:p>
    <w:p w14:paraId="6FE9C0CA" w14:textId="77777777" w:rsidR="00A62056" w:rsidRDefault="00A62056" w:rsidP="00454ACB">
      <w:pPr>
        <w:tabs>
          <w:tab w:val="left" w:pos="2880"/>
          <w:tab w:val="left" w:pos="6048"/>
          <w:tab w:val="left" w:pos="8208"/>
        </w:tabs>
        <w:ind w:right="-360"/>
        <w:rPr>
          <w:b/>
          <w:sz w:val="22"/>
          <w:u w:val="single"/>
        </w:rPr>
      </w:pPr>
    </w:p>
    <w:p w14:paraId="7FF29188" w14:textId="77777777" w:rsidR="00E6067F" w:rsidRPr="00CD0152" w:rsidRDefault="00E6067F" w:rsidP="00454AC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D151E" w:rsidRPr="00CD0152" w14:paraId="40319EC8" w14:textId="77777777" w:rsidTr="004B35C7">
        <w:trPr>
          <w:trHeight w:val="230"/>
        </w:trPr>
        <w:tc>
          <w:tcPr>
            <w:tcW w:w="10431" w:type="dxa"/>
            <w:gridSpan w:val="7"/>
          </w:tcPr>
          <w:p w14:paraId="46EAFE7B" w14:textId="77777777" w:rsidR="006D151E" w:rsidRPr="00CD0152" w:rsidRDefault="009C464E" w:rsidP="00D55BB1">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D151E" w:rsidRPr="00CD0152">
              <w:rPr>
                <w:b/>
                <w:sz w:val="20"/>
              </w:rPr>
              <w:instrText xml:space="preserve"> FORMTEXT </w:instrText>
            </w:r>
            <w:r w:rsidRPr="00CD0152">
              <w:rPr>
                <w:b/>
                <w:sz w:val="20"/>
              </w:rPr>
            </w:r>
            <w:r w:rsidRPr="00CD0152">
              <w:rPr>
                <w:b/>
                <w:sz w:val="20"/>
              </w:rPr>
              <w:fldChar w:fldCharType="separate"/>
            </w:r>
            <w:r w:rsidR="00D55BB1" w:rsidRPr="00CD0152">
              <w:rPr>
                <w:b/>
                <w:noProof/>
                <w:sz w:val="20"/>
              </w:rPr>
              <w:t>Human Anatomy</w:t>
            </w:r>
            <w:r w:rsidR="00BD7605">
              <w:rPr>
                <w:b/>
                <w:noProof/>
                <w:sz w:val="20"/>
              </w:rPr>
              <w:t xml:space="preserve"> and </w:t>
            </w:r>
            <w:r w:rsidR="00E313F9" w:rsidRPr="00CD0152">
              <w:rPr>
                <w:b/>
                <w:noProof/>
                <w:sz w:val="20"/>
              </w:rPr>
              <w:t>Physiology</w:t>
            </w:r>
            <w:r w:rsidRPr="00CD0152">
              <w:rPr>
                <w:b/>
                <w:sz w:val="20"/>
              </w:rPr>
              <w:fldChar w:fldCharType="end"/>
            </w:r>
          </w:p>
        </w:tc>
      </w:tr>
      <w:tr w:rsidR="006D151E" w:rsidRPr="00CD0152" w14:paraId="73AA05C1" w14:textId="77777777" w:rsidTr="004B35C7">
        <w:trPr>
          <w:trHeight w:val="460"/>
        </w:trPr>
        <w:tc>
          <w:tcPr>
            <w:tcW w:w="1392" w:type="dxa"/>
          </w:tcPr>
          <w:p w14:paraId="4AA5404A" w14:textId="77777777" w:rsidR="006D151E" w:rsidRPr="00CD0152" w:rsidRDefault="006D151E" w:rsidP="00E313F9">
            <w:pPr>
              <w:tabs>
                <w:tab w:val="left" w:pos="1530"/>
                <w:tab w:val="left" w:pos="2880"/>
                <w:tab w:val="left" w:pos="3960"/>
                <w:tab w:val="left" w:pos="5760"/>
                <w:tab w:val="left" w:pos="8208"/>
              </w:tabs>
              <w:ind w:right="-360"/>
              <w:rPr>
                <w:sz w:val="20"/>
              </w:rPr>
            </w:pPr>
            <w:r w:rsidRPr="00CD0152">
              <w:rPr>
                <w:sz w:val="20"/>
              </w:rPr>
              <w:t xml:space="preserve">GRADE: </w:t>
            </w:r>
            <w:r w:rsidR="00E313F9" w:rsidRPr="00CD0152">
              <w:rPr>
                <w:sz w:val="20"/>
              </w:rPr>
              <w:t>10-12</w:t>
            </w:r>
          </w:p>
        </w:tc>
        <w:tc>
          <w:tcPr>
            <w:tcW w:w="1540" w:type="dxa"/>
            <w:gridSpan w:val="2"/>
          </w:tcPr>
          <w:p w14:paraId="40A0245C" w14:textId="77777777" w:rsidR="006D151E" w:rsidRPr="00CD0152" w:rsidRDefault="006D151E" w:rsidP="0089160F">
            <w:pPr>
              <w:tabs>
                <w:tab w:val="left" w:pos="1530"/>
                <w:tab w:val="left" w:pos="2880"/>
                <w:tab w:val="left" w:pos="3960"/>
                <w:tab w:val="left" w:pos="5760"/>
                <w:tab w:val="left" w:pos="8208"/>
              </w:tabs>
              <w:ind w:right="-360"/>
              <w:rPr>
                <w:sz w:val="20"/>
              </w:rPr>
            </w:pPr>
            <w:r w:rsidRPr="00CD0152">
              <w:rPr>
                <w:sz w:val="20"/>
              </w:rPr>
              <w:t xml:space="preserve">CREDIT: </w:t>
            </w:r>
            <w:r w:rsidR="0089160F">
              <w:rPr>
                <w:sz w:val="20"/>
              </w:rPr>
              <w:t>.5</w:t>
            </w:r>
          </w:p>
        </w:tc>
        <w:tc>
          <w:tcPr>
            <w:tcW w:w="1566" w:type="dxa"/>
          </w:tcPr>
          <w:p w14:paraId="5A9FB037"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3B38232B" w14:textId="77777777" w:rsidR="006D151E" w:rsidRPr="00CD0152" w:rsidRDefault="006D151E" w:rsidP="00D55BB1">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55BB1" w:rsidRPr="00CD0152">
              <w:rPr>
                <w:noProof/>
                <w:sz w:val="20"/>
              </w:rPr>
              <w:t xml:space="preserve">“C” in Health and “C” in Biology </w:t>
            </w:r>
            <w:r w:rsidR="009C464E" w:rsidRPr="00CD0152">
              <w:rPr>
                <w:sz w:val="20"/>
              </w:rPr>
              <w:fldChar w:fldCharType="end"/>
            </w:r>
          </w:p>
        </w:tc>
      </w:tr>
      <w:tr w:rsidR="006D151E" w:rsidRPr="00CD0152" w14:paraId="0F0FA30E" w14:textId="77777777" w:rsidTr="004B35C7">
        <w:trPr>
          <w:trHeight w:val="460"/>
        </w:trPr>
        <w:tc>
          <w:tcPr>
            <w:tcW w:w="2784" w:type="dxa"/>
            <w:gridSpan w:val="2"/>
          </w:tcPr>
          <w:p w14:paraId="5CABB4D9"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245CCDD"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0AD10092"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6D151E" w:rsidRPr="00CD0152" w14:paraId="66230983" w14:textId="77777777" w:rsidTr="004B35C7">
        <w:trPr>
          <w:trHeight w:val="263"/>
        </w:trPr>
        <w:tc>
          <w:tcPr>
            <w:tcW w:w="5214" w:type="dxa"/>
            <w:gridSpan w:val="5"/>
          </w:tcPr>
          <w:p w14:paraId="65EF0489" w14:textId="77777777" w:rsidR="006D151E" w:rsidRPr="00CD0152" w:rsidRDefault="006D151E" w:rsidP="006D151E">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1D8DDB4E" w14:textId="77777777" w:rsidR="006D151E" w:rsidRPr="00CD0152" w:rsidRDefault="006D151E" w:rsidP="006D151E">
            <w:pPr>
              <w:tabs>
                <w:tab w:val="left" w:pos="1530"/>
                <w:tab w:val="left" w:pos="3960"/>
                <w:tab w:val="left" w:pos="4320"/>
                <w:tab w:val="left" w:pos="5760"/>
                <w:tab w:val="left" w:pos="8208"/>
              </w:tabs>
              <w:contextualSpacing/>
              <w:rPr>
                <w:sz w:val="22"/>
                <w:szCs w:val="22"/>
              </w:rPr>
            </w:pPr>
          </w:p>
        </w:tc>
      </w:tr>
      <w:tr w:rsidR="006D151E" w:rsidRPr="00CD0152" w14:paraId="1310170F" w14:textId="77777777" w:rsidTr="004B35C7">
        <w:trPr>
          <w:trHeight w:val="739"/>
        </w:trPr>
        <w:tc>
          <w:tcPr>
            <w:tcW w:w="10431" w:type="dxa"/>
            <w:gridSpan w:val="7"/>
          </w:tcPr>
          <w:p w14:paraId="5A244018" w14:textId="77777777" w:rsidR="00695B58" w:rsidRDefault="006D151E" w:rsidP="006D151E">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1F0DA9">
              <w:rPr>
                <w:sz w:val="22"/>
                <w:szCs w:val="22"/>
              </w:rPr>
              <w:t xml:space="preserve"> </w:t>
            </w:r>
          </w:p>
          <w:p w14:paraId="6930E00C" w14:textId="605FE6C0" w:rsidR="006D151E" w:rsidRPr="00CD0152" w:rsidRDefault="009C464E" w:rsidP="006D151E">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6D151E" w:rsidRPr="00CD0152">
              <w:rPr>
                <w:sz w:val="20"/>
              </w:rPr>
              <w:instrText xml:space="preserve"> FORMTEXT </w:instrText>
            </w:r>
            <w:r w:rsidRPr="00CD0152">
              <w:rPr>
                <w:sz w:val="20"/>
              </w:rPr>
            </w:r>
            <w:r w:rsidRPr="00CD0152">
              <w:rPr>
                <w:sz w:val="20"/>
              </w:rPr>
              <w:fldChar w:fldCharType="separate"/>
            </w:r>
            <w:r w:rsidR="00D55BB1" w:rsidRPr="00CD0152">
              <w:rPr>
                <w:noProof/>
                <w:sz w:val="20"/>
              </w:rPr>
              <w:t>This course focuses on: a basic study of the human body, anatomical and medical terminology, structure and functions of the body systems and their relationships to each other, and introduces students to care and prevention of musculoskeletal related injuries.</w:t>
            </w:r>
            <w:r w:rsidRPr="00CD0152">
              <w:rPr>
                <w:sz w:val="20"/>
              </w:rPr>
              <w:fldChar w:fldCharType="end"/>
            </w:r>
          </w:p>
        </w:tc>
      </w:tr>
    </w:tbl>
    <w:p w14:paraId="6B516719" w14:textId="77777777" w:rsidR="00CB642F" w:rsidRDefault="00CB642F" w:rsidP="006D151E">
      <w:pPr>
        <w:tabs>
          <w:tab w:val="left" w:pos="2880"/>
          <w:tab w:val="left" w:pos="6048"/>
          <w:tab w:val="left" w:pos="8208"/>
        </w:tabs>
        <w:ind w:right="-360"/>
        <w:jc w:val="center"/>
        <w:rPr>
          <w:b/>
          <w:sz w:val="22"/>
          <w:u w:val="single"/>
        </w:rPr>
      </w:pPr>
    </w:p>
    <w:p w14:paraId="722A058E" w14:textId="77777777" w:rsidR="00C21EAE" w:rsidRDefault="00C21EAE" w:rsidP="003A703F">
      <w:pPr>
        <w:tabs>
          <w:tab w:val="left" w:pos="2880"/>
          <w:tab w:val="left" w:pos="6048"/>
          <w:tab w:val="left" w:pos="8208"/>
        </w:tabs>
        <w:ind w:right="-360"/>
        <w:rPr>
          <w:b/>
          <w:sz w:val="22"/>
          <w:u w:val="single"/>
        </w:rPr>
      </w:pPr>
    </w:p>
    <w:p w14:paraId="21DB2310" w14:textId="1A7F0C2D" w:rsidR="00E6067F" w:rsidRDefault="00E6067F" w:rsidP="006D151E">
      <w:pPr>
        <w:tabs>
          <w:tab w:val="left" w:pos="2880"/>
          <w:tab w:val="left" w:pos="6048"/>
          <w:tab w:val="left" w:pos="8208"/>
        </w:tabs>
        <w:ind w:right="-360"/>
        <w:jc w:val="center"/>
        <w:rPr>
          <w:b/>
          <w:sz w:val="22"/>
          <w:u w:val="single"/>
        </w:rPr>
      </w:pPr>
    </w:p>
    <w:p w14:paraId="1702DAF0" w14:textId="77777777" w:rsidR="00692787" w:rsidRPr="00CD0152" w:rsidRDefault="00692787" w:rsidP="006D151E">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D151E" w:rsidRPr="00CD0152" w14:paraId="2070B05F" w14:textId="77777777" w:rsidTr="004B35C7">
        <w:trPr>
          <w:trHeight w:val="226"/>
        </w:trPr>
        <w:tc>
          <w:tcPr>
            <w:tcW w:w="10431" w:type="dxa"/>
            <w:gridSpan w:val="7"/>
          </w:tcPr>
          <w:p w14:paraId="2CED2351" w14:textId="77777777" w:rsidR="006D151E" w:rsidRPr="00CD0152" w:rsidRDefault="009C464E" w:rsidP="00D55BB1">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D151E" w:rsidRPr="00CD0152">
              <w:rPr>
                <w:b/>
                <w:sz w:val="20"/>
              </w:rPr>
              <w:instrText xml:space="preserve"> FORMTEXT </w:instrText>
            </w:r>
            <w:r w:rsidRPr="00CD0152">
              <w:rPr>
                <w:b/>
                <w:sz w:val="20"/>
              </w:rPr>
            </w:r>
            <w:r w:rsidRPr="00CD0152">
              <w:rPr>
                <w:b/>
                <w:sz w:val="20"/>
              </w:rPr>
              <w:fldChar w:fldCharType="separate"/>
            </w:r>
            <w:r w:rsidR="00D55BB1" w:rsidRPr="00CD0152">
              <w:rPr>
                <w:b/>
                <w:noProof/>
                <w:sz w:val="20"/>
              </w:rPr>
              <w:t>Forensics I</w:t>
            </w:r>
            <w:r w:rsidRPr="00CD0152">
              <w:rPr>
                <w:b/>
                <w:sz w:val="20"/>
              </w:rPr>
              <w:fldChar w:fldCharType="end"/>
            </w:r>
          </w:p>
        </w:tc>
      </w:tr>
      <w:tr w:rsidR="006D151E" w:rsidRPr="00CD0152" w14:paraId="4068DADB" w14:textId="77777777" w:rsidTr="004B35C7">
        <w:trPr>
          <w:trHeight w:val="452"/>
        </w:trPr>
        <w:tc>
          <w:tcPr>
            <w:tcW w:w="1392" w:type="dxa"/>
          </w:tcPr>
          <w:p w14:paraId="1E2AED1A" w14:textId="77777777" w:rsidR="006D151E" w:rsidRPr="00CD0152" w:rsidRDefault="006D151E" w:rsidP="00D55BB1">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55BB1" w:rsidRPr="00CD0152">
              <w:rPr>
                <w:noProof/>
                <w:sz w:val="20"/>
              </w:rPr>
              <w:t>10-12</w:t>
            </w:r>
            <w:r w:rsidR="009C464E" w:rsidRPr="00CD0152">
              <w:rPr>
                <w:sz w:val="20"/>
              </w:rPr>
              <w:fldChar w:fldCharType="end"/>
            </w:r>
          </w:p>
        </w:tc>
        <w:tc>
          <w:tcPr>
            <w:tcW w:w="1540" w:type="dxa"/>
            <w:gridSpan w:val="2"/>
          </w:tcPr>
          <w:p w14:paraId="6FD6C7F3"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1DC19663"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26B31707" w14:textId="20837FA9" w:rsidR="003F547F" w:rsidRPr="005C3F2D" w:rsidRDefault="006D151E" w:rsidP="003F547F">
            <w:pPr>
              <w:rPr>
                <w:color w:val="C0504D" w:themeColor="accent2"/>
                <w:sz w:val="20"/>
              </w:rPr>
            </w:pPr>
            <w:r w:rsidRPr="006407A4">
              <w:rPr>
                <w:sz w:val="20"/>
              </w:rPr>
              <w:t xml:space="preserve">PREREQUISITE: </w:t>
            </w:r>
            <w:r w:rsidR="003F547F">
              <w:rPr>
                <w:sz w:val="20"/>
              </w:rPr>
              <w:t>None</w:t>
            </w:r>
          </w:p>
          <w:p w14:paraId="3F8730D3" w14:textId="351FF4F0" w:rsidR="006D151E" w:rsidRPr="005C3F2D" w:rsidRDefault="006D151E" w:rsidP="00D55BB1">
            <w:pPr>
              <w:tabs>
                <w:tab w:val="left" w:pos="1530"/>
                <w:tab w:val="left" w:pos="2880"/>
                <w:tab w:val="left" w:pos="3960"/>
                <w:tab w:val="left" w:pos="5760"/>
                <w:tab w:val="left" w:pos="8208"/>
              </w:tabs>
              <w:ind w:right="-360"/>
              <w:rPr>
                <w:color w:val="C0504D" w:themeColor="accent2"/>
                <w:sz w:val="20"/>
              </w:rPr>
            </w:pPr>
          </w:p>
        </w:tc>
      </w:tr>
      <w:tr w:rsidR="006D151E" w:rsidRPr="00CD0152" w14:paraId="53EBB268" w14:textId="77777777" w:rsidTr="004B35C7">
        <w:trPr>
          <w:trHeight w:val="452"/>
        </w:trPr>
        <w:tc>
          <w:tcPr>
            <w:tcW w:w="2784" w:type="dxa"/>
            <w:gridSpan w:val="2"/>
          </w:tcPr>
          <w:p w14:paraId="11A0D2FC"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1CAD5B3"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D753128"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6D151E" w:rsidRPr="00CD0152" w14:paraId="122531BD" w14:textId="77777777" w:rsidTr="004B35C7">
        <w:trPr>
          <w:trHeight w:val="258"/>
        </w:trPr>
        <w:tc>
          <w:tcPr>
            <w:tcW w:w="5214" w:type="dxa"/>
            <w:gridSpan w:val="5"/>
          </w:tcPr>
          <w:p w14:paraId="142828AF" w14:textId="77777777" w:rsidR="006D151E" w:rsidRPr="00CD0152" w:rsidRDefault="006D151E" w:rsidP="006D151E">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63AD8070" w14:textId="77777777" w:rsidR="006D151E" w:rsidRPr="00CD0152" w:rsidRDefault="006D151E" w:rsidP="006D151E">
            <w:pPr>
              <w:tabs>
                <w:tab w:val="left" w:pos="1530"/>
                <w:tab w:val="left" w:pos="3960"/>
                <w:tab w:val="left" w:pos="4320"/>
                <w:tab w:val="left" w:pos="5760"/>
                <w:tab w:val="left" w:pos="8208"/>
              </w:tabs>
              <w:contextualSpacing/>
              <w:rPr>
                <w:sz w:val="22"/>
                <w:szCs w:val="22"/>
              </w:rPr>
            </w:pPr>
          </w:p>
        </w:tc>
      </w:tr>
      <w:tr w:rsidR="006D151E" w:rsidRPr="00CD0152" w14:paraId="57094BAC" w14:textId="77777777" w:rsidTr="004B35C7">
        <w:trPr>
          <w:trHeight w:val="1195"/>
        </w:trPr>
        <w:tc>
          <w:tcPr>
            <w:tcW w:w="10431" w:type="dxa"/>
            <w:gridSpan w:val="7"/>
          </w:tcPr>
          <w:p w14:paraId="54BC8C51" w14:textId="77777777" w:rsidR="00695B58" w:rsidRDefault="006D151E" w:rsidP="00681F0E">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4D57A8">
              <w:rPr>
                <w:sz w:val="22"/>
                <w:szCs w:val="22"/>
              </w:rPr>
              <w:t xml:space="preserve"> </w:t>
            </w:r>
          </w:p>
          <w:p w14:paraId="37F1EC76" w14:textId="7FCC1E8A" w:rsidR="006D151E" w:rsidRPr="00CD0152" w:rsidRDefault="009C464E" w:rsidP="00681F0E">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6D151E" w:rsidRPr="00CD0152">
              <w:rPr>
                <w:sz w:val="20"/>
              </w:rPr>
              <w:instrText xml:space="preserve"> FORMTEXT </w:instrText>
            </w:r>
            <w:r w:rsidRPr="00CD0152">
              <w:rPr>
                <w:sz w:val="20"/>
              </w:rPr>
            </w:r>
            <w:r w:rsidRPr="00CD0152">
              <w:rPr>
                <w:sz w:val="20"/>
              </w:rPr>
              <w:fldChar w:fldCharType="separate"/>
            </w:r>
            <w:r w:rsidR="00D55BB1" w:rsidRPr="00CD0152">
              <w:rPr>
                <w:noProof/>
                <w:sz w:val="20"/>
              </w:rPr>
              <w:t>This course will integrate science, mathematics, and writing skills to provide the fundamentals to understand and perform elementary crime scene investigation and evidence collection in common techniques from the study of hair to fingerprinting, blood typing and spattering, and toxicology.  Field trips, labs, and real case studies will be used to involve students in hands-on learning.  It will involve some biology, chemistry, and physics applications.</w:t>
            </w:r>
            <w:r w:rsidRPr="00CD0152">
              <w:rPr>
                <w:sz w:val="20"/>
              </w:rPr>
              <w:fldChar w:fldCharType="end"/>
            </w:r>
          </w:p>
        </w:tc>
      </w:tr>
    </w:tbl>
    <w:p w14:paraId="1AA8F967" w14:textId="77777777" w:rsidR="00454ACB" w:rsidRDefault="00454ACB" w:rsidP="00720866">
      <w:pPr>
        <w:tabs>
          <w:tab w:val="left" w:pos="2880"/>
          <w:tab w:val="left" w:pos="6048"/>
          <w:tab w:val="left" w:pos="8208"/>
        </w:tabs>
        <w:ind w:right="-360"/>
        <w:rPr>
          <w:b/>
          <w:sz w:val="22"/>
          <w:u w:val="single"/>
        </w:rPr>
      </w:pPr>
    </w:p>
    <w:p w14:paraId="6EDCDBC0" w14:textId="6395F2B1" w:rsidR="00E6067F" w:rsidRDefault="00E6067F" w:rsidP="00720866">
      <w:pPr>
        <w:tabs>
          <w:tab w:val="left" w:pos="2880"/>
          <w:tab w:val="left" w:pos="6048"/>
          <w:tab w:val="left" w:pos="8208"/>
        </w:tabs>
        <w:ind w:right="-360"/>
        <w:rPr>
          <w:b/>
          <w:sz w:val="22"/>
          <w:u w:val="single"/>
        </w:rPr>
      </w:pPr>
    </w:p>
    <w:p w14:paraId="0A8C5169" w14:textId="77777777" w:rsidR="00692787" w:rsidRDefault="00692787" w:rsidP="00720866">
      <w:pPr>
        <w:tabs>
          <w:tab w:val="left" w:pos="2880"/>
          <w:tab w:val="left" w:pos="6048"/>
          <w:tab w:val="left" w:pos="8208"/>
        </w:tabs>
        <w:ind w:right="-360"/>
        <w:rPr>
          <w:b/>
          <w:sz w:val="22"/>
          <w:u w:val="single"/>
        </w:rPr>
      </w:pPr>
    </w:p>
    <w:p w14:paraId="29E744C5" w14:textId="77777777" w:rsidR="00E6067F" w:rsidRPr="00CD0152" w:rsidRDefault="00E6067F" w:rsidP="00720866">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313F9" w:rsidRPr="00CD0152" w14:paraId="16F11DFF" w14:textId="77777777" w:rsidTr="004B35C7">
        <w:trPr>
          <w:trHeight w:val="210"/>
        </w:trPr>
        <w:tc>
          <w:tcPr>
            <w:tcW w:w="10431" w:type="dxa"/>
            <w:gridSpan w:val="7"/>
          </w:tcPr>
          <w:p w14:paraId="5F7497D1" w14:textId="77777777" w:rsidR="00E313F9" w:rsidRPr="00CD0152" w:rsidRDefault="009C464E" w:rsidP="00E313F9">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313F9" w:rsidRPr="00CD0152">
              <w:rPr>
                <w:b/>
                <w:sz w:val="20"/>
              </w:rPr>
              <w:instrText xml:space="preserve"> FORMTEXT </w:instrText>
            </w:r>
            <w:r w:rsidRPr="00CD0152">
              <w:rPr>
                <w:b/>
                <w:sz w:val="20"/>
              </w:rPr>
            </w:r>
            <w:r w:rsidRPr="00CD0152">
              <w:rPr>
                <w:b/>
                <w:sz w:val="20"/>
              </w:rPr>
              <w:fldChar w:fldCharType="separate"/>
            </w:r>
            <w:r w:rsidR="00E313F9" w:rsidRPr="00CD0152">
              <w:rPr>
                <w:b/>
                <w:noProof/>
                <w:sz w:val="20"/>
              </w:rPr>
              <w:t>Forensics II</w:t>
            </w:r>
            <w:r w:rsidRPr="00CD0152">
              <w:rPr>
                <w:b/>
                <w:sz w:val="20"/>
              </w:rPr>
              <w:fldChar w:fldCharType="end"/>
            </w:r>
          </w:p>
        </w:tc>
      </w:tr>
      <w:tr w:rsidR="00E313F9" w:rsidRPr="00CD0152" w14:paraId="24842D75" w14:textId="77777777" w:rsidTr="004B35C7">
        <w:trPr>
          <w:trHeight w:val="419"/>
        </w:trPr>
        <w:tc>
          <w:tcPr>
            <w:tcW w:w="1392" w:type="dxa"/>
          </w:tcPr>
          <w:p w14:paraId="3B1876C9" w14:textId="77777777" w:rsidR="00E313F9" w:rsidRPr="00CD0152" w:rsidRDefault="00E313F9" w:rsidP="00E313F9">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11-12</w:t>
            </w:r>
            <w:r w:rsidR="009C464E" w:rsidRPr="00CD0152">
              <w:rPr>
                <w:sz w:val="20"/>
              </w:rPr>
              <w:fldChar w:fldCharType="end"/>
            </w:r>
          </w:p>
        </w:tc>
        <w:tc>
          <w:tcPr>
            <w:tcW w:w="1540" w:type="dxa"/>
            <w:gridSpan w:val="2"/>
          </w:tcPr>
          <w:p w14:paraId="3491CADF" w14:textId="77777777" w:rsidR="00E313F9" w:rsidRPr="00CD0152" w:rsidRDefault="00E313F9" w:rsidP="00E313F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8209C49" w14:textId="77777777" w:rsidR="00E313F9" w:rsidRPr="00CD0152" w:rsidRDefault="00E313F9" w:rsidP="00E313F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6187D19" w14:textId="3129B027" w:rsidR="00E313F9" w:rsidRPr="00CD0152" w:rsidRDefault="00E313F9" w:rsidP="00E313F9">
            <w:pPr>
              <w:tabs>
                <w:tab w:val="left" w:pos="1530"/>
                <w:tab w:val="left" w:pos="2880"/>
                <w:tab w:val="left" w:pos="3960"/>
                <w:tab w:val="left" w:pos="5760"/>
                <w:tab w:val="left" w:pos="8208"/>
              </w:tabs>
              <w:ind w:right="-360"/>
              <w:rPr>
                <w:sz w:val="20"/>
              </w:rPr>
            </w:pPr>
            <w:r w:rsidRPr="00CD0152">
              <w:rPr>
                <w:sz w:val="20"/>
              </w:rPr>
              <w:t xml:space="preserve">PREREQUISITE: </w:t>
            </w:r>
            <w:r w:rsidR="00315A5B">
              <w:rPr>
                <w:sz w:val="20"/>
              </w:rPr>
              <w:t xml:space="preserve">Successful completion of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Forensics I</w:t>
            </w:r>
            <w:r w:rsidR="009C464E" w:rsidRPr="00CD0152">
              <w:rPr>
                <w:sz w:val="20"/>
              </w:rPr>
              <w:fldChar w:fldCharType="end"/>
            </w:r>
          </w:p>
        </w:tc>
      </w:tr>
      <w:tr w:rsidR="00E313F9" w:rsidRPr="00CD0152" w14:paraId="6B6E5D7F" w14:textId="77777777" w:rsidTr="004B35C7">
        <w:trPr>
          <w:trHeight w:val="435"/>
        </w:trPr>
        <w:tc>
          <w:tcPr>
            <w:tcW w:w="2784" w:type="dxa"/>
            <w:gridSpan w:val="2"/>
          </w:tcPr>
          <w:p w14:paraId="7DD0A144" w14:textId="77777777" w:rsidR="00E313F9" w:rsidRPr="00CD0152" w:rsidRDefault="00E313F9" w:rsidP="00E313F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7C79DA5" w14:textId="77777777" w:rsidR="00E313F9" w:rsidRPr="00CD0152" w:rsidRDefault="00E313F9" w:rsidP="00E313F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4FF7AB2A" w14:textId="77777777" w:rsidR="00E313F9" w:rsidRPr="00CD0152" w:rsidRDefault="00E313F9" w:rsidP="00E313F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E313F9" w:rsidRPr="00CD0152" w14:paraId="3F342CB3" w14:textId="77777777" w:rsidTr="004B35C7">
        <w:trPr>
          <w:trHeight w:val="225"/>
        </w:trPr>
        <w:tc>
          <w:tcPr>
            <w:tcW w:w="5214" w:type="dxa"/>
            <w:gridSpan w:val="5"/>
          </w:tcPr>
          <w:p w14:paraId="0405B8EB" w14:textId="77777777" w:rsidR="00E313F9" w:rsidRPr="00CD0152" w:rsidRDefault="00E313F9" w:rsidP="00E313F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6A93B283" w14:textId="77777777" w:rsidR="00E313F9" w:rsidRPr="00CD0152" w:rsidRDefault="00E313F9" w:rsidP="00E313F9">
            <w:pPr>
              <w:tabs>
                <w:tab w:val="left" w:pos="1530"/>
                <w:tab w:val="left" w:pos="3960"/>
                <w:tab w:val="left" w:pos="4320"/>
                <w:tab w:val="left" w:pos="5760"/>
                <w:tab w:val="left" w:pos="8208"/>
              </w:tabs>
              <w:contextualSpacing/>
              <w:rPr>
                <w:sz w:val="22"/>
                <w:szCs w:val="22"/>
              </w:rPr>
            </w:pPr>
          </w:p>
        </w:tc>
      </w:tr>
      <w:tr w:rsidR="00E313F9" w:rsidRPr="00CD0152" w14:paraId="11044A6C" w14:textId="77777777" w:rsidTr="004B35C7">
        <w:trPr>
          <w:trHeight w:val="675"/>
        </w:trPr>
        <w:tc>
          <w:tcPr>
            <w:tcW w:w="10431" w:type="dxa"/>
            <w:gridSpan w:val="7"/>
          </w:tcPr>
          <w:p w14:paraId="0DE40623" w14:textId="77777777" w:rsidR="00695B58" w:rsidRDefault="00E313F9" w:rsidP="00E313F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1F0DA9">
              <w:rPr>
                <w:sz w:val="22"/>
                <w:szCs w:val="22"/>
              </w:rPr>
              <w:t xml:space="preserve"> </w:t>
            </w:r>
          </w:p>
          <w:p w14:paraId="512845A2" w14:textId="5B5603FE" w:rsidR="00E313F9" w:rsidRPr="003F547F" w:rsidRDefault="008B4DC3" w:rsidP="00E313F9">
            <w:pPr>
              <w:tabs>
                <w:tab w:val="left" w:pos="1530"/>
                <w:tab w:val="left" w:pos="3960"/>
                <w:tab w:val="left" w:pos="4320"/>
                <w:tab w:val="left" w:pos="5760"/>
                <w:tab w:val="left" w:pos="8208"/>
              </w:tabs>
              <w:contextualSpacing/>
              <w:rPr>
                <w:color w:val="000000" w:themeColor="text1"/>
                <w:sz w:val="20"/>
              </w:rPr>
            </w:pPr>
            <w:r w:rsidRPr="006407A4">
              <w:rPr>
                <w:color w:val="000000" w:themeColor="text1"/>
                <w:sz w:val="20"/>
              </w:rPr>
              <w:t xml:space="preserve">Students will analyze crime scenes and evidence found at crime scenes.  Students will investigate the science behind the several evidence types and when the evidence has been or could be used.  Anthropology, casts and impressions, tool marks, firearms and ballistics, glass, soil, entomology, death and handwriting analysis will be studied. </w:t>
            </w:r>
          </w:p>
        </w:tc>
      </w:tr>
    </w:tbl>
    <w:p w14:paraId="6CA7BA4B" w14:textId="77777777" w:rsidR="00CB642F" w:rsidRDefault="00CB642F" w:rsidP="00CB642F">
      <w:pPr>
        <w:tabs>
          <w:tab w:val="left" w:pos="2880"/>
          <w:tab w:val="left" w:pos="6048"/>
          <w:tab w:val="left" w:pos="8208"/>
        </w:tabs>
        <w:ind w:right="-360"/>
        <w:jc w:val="center"/>
        <w:rPr>
          <w:b/>
          <w:sz w:val="22"/>
          <w:u w:val="single"/>
        </w:rPr>
      </w:pPr>
    </w:p>
    <w:p w14:paraId="4D756E66" w14:textId="65065F3A" w:rsidR="00E6067F" w:rsidRDefault="00E6067F" w:rsidP="003A703F">
      <w:pPr>
        <w:tabs>
          <w:tab w:val="left" w:pos="2880"/>
          <w:tab w:val="left" w:pos="6048"/>
          <w:tab w:val="left" w:pos="8208"/>
        </w:tabs>
        <w:ind w:right="-360"/>
        <w:rPr>
          <w:b/>
          <w:sz w:val="22"/>
          <w:u w:val="single"/>
        </w:rPr>
      </w:pPr>
    </w:p>
    <w:p w14:paraId="40803266" w14:textId="77777777" w:rsidR="003F547F" w:rsidRPr="00CD0152" w:rsidRDefault="003F547F" w:rsidP="003A703F">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CB642F" w:rsidRPr="00CD0152" w14:paraId="7356DF0B" w14:textId="77777777" w:rsidTr="004B35C7">
        <w:trPr>
          <w:trHeight w:val="223"/>
        </w:trPr>
        <w:tc>
          <w:tcPr>
            <w:tcW w:w="10431" w:type="dxa"/>
            <w:gridSpan w:val="7"/>
          </w:tcPr>
          <w:p w14:paraId="79A2BDC3" w14:textId="77777777" w:rsidR="00CB642F" w:rsidRPr="00CD0152" w:rsidRDefault="009C464E" w:rsidP="00CB642F">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CB642F" w:rsidRPr="00CD0152">
              <w:rPr>
                <w:b/>
                <w:sz w:val="20"/>
              </w:rPr>
              <w:instrText xml:space="preserve"> FORMTEXT </w:instrText>
            </w:r>
            <w:r w:rsidRPr="00CD0152">
              <w:rPr>
                <w:b/>
                <w:sz w:val="20"/>
              </w:rPr>
            </w:r>
            <w:r w:rsidRPr="00CD0152">
              <w:rPr>
                <w:b/>
                <w:sz w:val="20"/>
              </w:rPr>
              <w:fldChar w:fldCharType="separate"/>
            </w:r>
            <w:r w:rsidR="00CB642F" w:rsidRPr="00CD0152">
              <w:rPr>
                <w:b/>
                <w:noProof/>
                <w:sz w:val="20"/>
              </w:rPr>
              <w:t>Geology</w:t>
            </w:r>
            <w:r w:rsidRPr="00CD0152">
              <w:rPr>
                <w:b/>
                <w:sz w:val="20"/>
              </w:rPr>
              <w:fldChar w:fldCharType="end"/>
            </w:r>
          </w:p>
        </w:tc>
      </w:tr>
      <w:tr w:rsidR="00CB642F" w:rsidRPr="00CD0152" w14:paraId="1B380081" w14:textId="77777777" w:rsidTr="004B35C7">
        <w:trPr>
          <w:trHeight w:val="461"/>
        </w:trPr>
        <w:tc>
          <w:tcPr>
            <w:tcW w:w="1392" w:type="dxa"/>
          </w:tcPr>
          <w:p w14:paraId="66B796EA" w14:textId="77777777" w:rsidR="00CB642F" w:rsidRPr="00CD0152" w:rsidRDefault="00CB642F" w:rsidP="00CB642F">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10-12</w:t>
            </w:r>
            <w:r w:rsidR="009C464E" w:rsidRPr="00CD0152">
              <w:rPr>
                <w:sz w:val="20"/>
              </w:rPr>
              <w:fldChar w:fldCharType="end"/>
            </w:r>
          </w:p>
        </w:tc>
        <w:tc>
          <w:tcPr>
            <w:tcW w:w="1540" w:type="dxa"/>
            <w:gridSpan w:val="2"/>
          </w:tcPr>
          <w:p w14:paraId="2C257AD5" w14:textId="77777777" w:rsidR="00CB642F" w:rsidRPr="00CD0152" w:rsidRDefault="00CB642F" w:rsidP="00CB642F">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4E5FF77" w14:textId="77777777" w:rsidR="00CB642F" w:rsidRPr="00CD0152" w:rsidRDefault="00CB642F" w:rsidP="00CB642F">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35036DEA" w14:textId="054A39DD" w:rsidR="008B4DC3" w:rsidRPr="00CD0152" w:rsidRDefault="00CB642F" w:rsidP="008B4DC3">
            <w:pPr>
              <w:tabs>
                <w:tab w:val="left" w:pos="1530"/>
                <w:tab w:val="left" w:pos="2880"/>
                <w:tab w:val="left" w:pos="3960"/>
                <w:tab w:val="left" w:pos="5760"/>
                <w:tab w:val="left" w:pos="8208"/>
              </w:tabs>
              <w:ind w:right="-360"/>
              <w:rPr>
                <w:sz w:val="20"/>
              </w:rPr>
            </w:pPr>
            <w:r w:rsidRPr="00692787">
              <w:rPr>
                <w:color w:val="000000" w:themeColor="text1"/>
                <w:sz w:val="20"/>
              </w:rPr>
              <w:t>PREREQUISITE</w:t>
            </w:r>
            <w:r w:rsidRPr="00692787">
              <w:rPr>
                <w:sz w:val="20"/>
              </w:rPr>
              <w:t xml:space="preserve">: </w:t>
            </w:r>
            <w:r w:rsidR="00692787">
              <w:rPr>
                <w:sz w:val="20"/>
              </w:rPr>
              <w:t>None</w:t>
            </w:r>
          </w:p>
          <w:p w14:paraId="76865A02" w14:textId="280E3E01" w:rsidR="005C3F2D" w:rsidRPr="00CD0152" w:rsidRDefault="005C3F2D" w:rsidP="00CB642F">
            <w:pPr>
              <w:tabs>
                <w:tab w:val="left" w:pos="1530"/>
                <w:tab w:val="left" w:pos="2880"/>
                <w:tab w:val="left" w:pos="3960"/>
                <w:tab w:val="left" w:pos="5760"/>
                <w:tab w:val="left" w:pos="8208"/>
              </w:tabs>
              <w:ind w:right="-360"/>
              <w:rPr>
                <w:sz w:val="20"/>
              </w:rPr>
            </w:pPr>
          </w:p>
        </w:tc>
      </w:tr>
      <w:tr w:rsidR="00CB642F" w:rsidRPr="00CD0152" w14:paraId="108EDBD4" w14:textId="77777777" w:rsidTr="004B35C7">
        <w:trPr>
          <w:trHeight w:val="445"/>
        </w:trPr>
        <w:tc>
          <w:tcPr>
            <w:tcW w:w="2784" w:type="dxa"/>
            <w:gridSpan w:val="2"/>
          </w:tcPr>
          <w:p w14:paraId="4E781F6B" w14:textId="77777777" w:rsidR="00CB642F" w:rsidRPr="00CD0152" w:rsidRDefault="00CB642F" w:rsidP="00CB642F">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15A1B71" w14:textId="77777777" w:rsidR="00CB642F" w:rsidRPr="00CD0152" w:rsidRDefault="00CB642F" w:rsidP="00CB642F">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28DBBA82" w14:textId="77777777" w:rsidR="00CB642F" w:rsidRPr="00CD0152" w:rsidRDefault="00CB642F" w:rsidP="00CB642F">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CB642F" w:rsidRPr="00CD0152" w14:paraId="1DC90885" w14:textId="77777777" w:rsidTr="004B35C7">
        <w:trPr>
          <w:trHeight w:val="255"/>
        </w:trPr>
        <w:tc>
          <w:tcPr>
            <w:tcW w:w="5214" w:type="dxa"/>
            <w:gridSpan w:val="5"/>
          </w:tcPr>
          <w:p w14:paraId="53941C3F" w14:textId="77777777" w:rsidR="00CB642F" w:rsidRPr="00CD0152" w:rsidRDefault="00CB642F" w:rsidP="00CB642F">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740C7A9F" w14:textId="77777777" w:rsidR="00CB642F" w:rsidRPr="00CD0152" w:rsidRDefault="00CB642F" w:rsidP="00CB642F">
            <w:pPr>
              <w:tabs>
                <w:tab w:val="left" w:pos="1530"/>
                <w:tab w:val="left" w:pos="3960"/>
                <w:tab w:val="left" w:pos="4320"/>
                <w:tab w:val="left" w:pos="5760"/>
                <w:tab w:val="left" w:pos="8208"/>
              </w:tabs>
              <w:contextualSpacing/>
              <w:rPr>
                <w:sz w:val="22"/>
                <w:szCs w:val="22"/>
              </w:rPr>
            </w:pPr>
          </w:p>
        </w:tc>
      </w:tr>
      <w:tr w:rsidR="00CB642F" w:rsidRPr="00CD0152" w14:paraId="1600E785" w14:textId="77777777" w:rsidTr="003F547F">
        <w:trPr>
          <w:trHeight w:val="1070"/>
        </w:trPr>
        <w:tc>
          <w:tcPr>
            <w:tcW w:w="10431" w:type="dxa"/>
            <w:gridSpan w:val="7"/>
          </w:tcPr>
          <w:p w14:paraId="0D85A6A0" w14:textId="77777777" w:rsidR="00695B58" w:rsidRDefault="00CB642F" w:rsidP="00CB642F">
            <w:pPr>
              <w:tabs>
                <w:tab w:val="left" w:pos="1530"/>
                <w:tab w:val="left" w:pos="3960"/>
                <w:tab w:val="left" w:pos="4320"/>
                <w:tab w:val="left" w:pos="5760"/>
                <w:tab w:val="left" w:pos="8208"/>
              </w:tabs>
              <w:contextualSpacing/>
              <w:rPr>
                <w:sz w:val="20"/>
              </w:rPr>
            </w:pPr>
            <w:r w:rsidRPr="00CD0152">
              <w:rPr>
                <w:sz w:val="22"/>
                <w:szCs w:val="22"/>
              </w:rPr>
              <w:t>PURPOSE STATEMENT:</w:t>
            </w:r>
            <w:r w:rsidR="005C3F2D" w:rsidRPr="003A703F">
              <w:rPr>
                <w:sz w:val="20"/>
              </w:rPr>
              <w:t xml:space="preserve">  </w:t>
            </w:r>
          </w:p>
          <w:p w14:paraId="44589961" w14:textId="0561A1B7" w:rsidR="00CB642F" w:rsidRPr="005C3F2D" w:rsidRDefault="008B4DC3" w:rsidP="00CB642F">
            <w:pPr>
              <w:tabs>
                <w:tab w:val="left" w:pos="1530"/>
                <w:tab w:val="left" w:pos="3960"/>
                <w:tab w:val="left" w:pos="4320"/>
                <w:tab w:val="left" w:pos="5760"/>
                <w:tab w:val="left" w:pos="8208"/>
              </w:tabs>
              <w:contextualSpacing/>
              <w:rPr>
                <w:color w:val="C0504D" w:themeColor="accent2"/>
                <w:sz w:val="20"/>
              </w:rPr>
            </w:pPr>
            <w:r w:rsidRPr="003A703F">
              <w:rPr>
                <w:color w:val="000000" w:themeColor="text1"/>
                <w:sz w:val="20"/>
              </w:rPr>
              <w:t>Students will investigate the physical processes involved in the formation and shaping of our planet.  They will analyze the formation of the Earth and Earth-moon system, the physical changes through geological time, the composition of the Earth, and the geophysical, seismic and morphological processes with resulting landforms and structures (Topics can focus on or include the geology of Wyoming)</w:t>
            </w:r>
          </w:p>
        </w:tc>
      </w:tr>
    </w:tbl>
    <w:p w14:paraId="2C2C525D" w14:textId="77777777" w:rsidR="00F77863" w:rsidRDefault="00F77863" w:rsidP="000F109F">
      <w:pPr>
        <w:tabs>
          <w:tab w:val="left" w:pos="2880"/>
          <w:tab w:val="left" w:pos="6048"/>
          <w:tab w:val="left" w:pos="8208"/>
        </w:tabs>
        <w:ind w:right="-360"/>
        <w:rPr>
          <w:b/>
          <w:sz w:val="22"/>
          <w:u w:val="single"/>
        </w:rPr>
      </w:pPr>
    </w:p>
    <w:p w14:paraId="70926CFE" w14:textId="18855959" w:rsidR="003A703F" w:rsidRDefault="003A703F" w:rsidP="000F109F">
      <w:pPr>
        <w:tabs>
          <w:tab w:val="left" w:pos="2880"/>
          <w:tab w:val="left" w:pos="6048"/>
          <w:tab w:val="left" w:pos="8208"/>
        </w:tabs>
        <w:ind w:right="-360"/>
        <w:rPr>
          <w:b/>
          <w:sz w:val="22"/>
          <w:u w:val="single"/>
        </w:rPr>
      </w:pPr>
    </w:p>
    <w:p w14:paraId="4EC16999" w14:textId="77777777" w:rsidR="000F109F" w:rsidRPr="00CD0152" w:rsidRDefault="000F109F" w:rsidP="000F109F">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CB642F" w:rsidRPr="00CD0152" w14:paraId="159C772F" w14:textId="77777777" w:rsidTr="004B35C7">
        <w:trPr>
          <w:trHeight w:val="231"/>
        </w:trPr>
        <w:tc>
          <w:tcPr>
            <w:tcW w:w="10431" w:type="dxa"/>
            <w:gridSpan w:val="7"/>
          </w:tcPr>
          <w:p w14:paraId="1BE0AEBE" w14:textId="77777777" w:rsidR="00CB642F" w:rsidRPr="00CD0152" w:rsidRDefault="009C464E" w:rsidP="00CB642F">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CB642F" w:rsidRPr="00CD0152">
              <w:rPr>
                <w:b/>
                <w:sz w:val="20"/>
              </w:rPr>
              <w:instrText xml:space="preserve"> FORMTEXT </w:instrText>
            </w:r>
            <w:r w:rsidRPr="00CD0152">
              <w:rPr>
                <w:b/>
                <w:sz w:val="20"/>
              </w:rPr>
            </w:r>
            <w:r w:rsidRPr="00CD0152">
              <w:rPr>
                <w:b/>
                <w:sz w:val="20"/>
              </w:rPr>
              <w:fldChar w:fldCharType="separate"/>
            </w:r>
            <w:r w:rsidR="00CB642F" w:rsidRPr="00CD0152">
              <w:rPr>
                <w:b/>
                <w:noProof/>
                <w:sz w:val="20"/>
              </w:rPr>
              <w:t>Physics</w:t>
            </w:r>
            <w:r w:rsidRPr="00CD0152">
              <w:rPr>
                <w:b/>
                <w:sz w:val="20"/>
              </w:rPr>
              <w:fldChar w:fldCharType="end"/>
            </w:r>
          </w:p>
        </w:tc>
      </w:tr>
      <w:tr w:rsidR="00CB642F" w:rsidRPr="00CD0152" w14:paraId="36FFD160" w14:textId="77777777" w:rsidTr="004B35C7">
        <w:trPr>
          <w:trHeight w:val="463"/>
        </w:trPr>
        <w:tc>
          <w:tcPr>
            <w:tcW w:w="1392" w:type="dxa"/>
          </w:tcPr>
          <w:p w14:paraId="2E94F67B" w14:textId="77777777" w:rsidR="00CB642F" w:rsidRPr="00CD0152" w:rsidRDefault="00CB642F" w:rsidP="00CB642F">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10-12</w:t>
            </w:r>
            <w:r w:rsidR="009C464E" w:rsidRPr="00CD0152">
              <w:rPr>
                <w:sz w:val="20"/>
              </w:rPr>
              <w:fldChar w:fldCharType="end"/>
            </w:r>
          </w:p>
        </w:tc>
        <w:tc>
          <w:tcPr>
            <w:tcW w:w="1540" w:type="dxa"/>
            <w:gridSpan w:val="2"/>
          </w:tcPr>
          <w:p w14:paraId="23C08D33" w14:textId="77777777" w:rsidR="00CB642F" w:rsidRPr="00CD0152" w:rsidRDefault="00CB642F" w:rsidP="00CB642F">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2CF5A011" w14:textId="77777777" w:rsidR="00CB642F" w:rsidRPr="00CD0152" w:rsidRDefault="00CB642F" w:rsidP="00CB642F">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1CBADAF" w14:textId="7C56A896" w:rsidR="00315A5B" w:rsidRDefault="00CB642F" w:rsidP="00FA7846">
            <w:pPr>
              <w:tabs>
                <w:tab w:val="left" w:pos="1530"/>
                <w:tab w:val="left" w:pos="2880"/>
                <w:tab w:val="left" w:pos="3960"/>
                <w:tab w:val="left" w:pos="5760"/>
                <w:tab w:val="left" w:pos="8208"/>
              </w:tabs>
              <w:ind w:right="-360"/>
              <w:rPr>
                <w:sz w:val="20"/>
              </w:rPr>
            </w:pPr>
            <w:r w:rsidRPr="00CD0152">
              <w:rPr>
                <w:sz w:val="20"/>
              </w:rPr>
              <w:t xml:space="preserve">PREREQUISITE: </w:t>
            </w:r>
            <w:r w:rsidR="00315A5B">
              <w:rPr>
                <w:sz w:val="20"/>
              </w:rPr>
              <w:t>Successful c</w:t>
            </w:r>
            <w:r w:rsidR="00556F29">
              <w:rPr>
                <w:sz w:val="20"/>
              </w:rPr>
              <w:t>ompletion of</w:t>
            </w:r>
            <w:r w:rsidR="00315A5B">
              <w:rPr>
                <w:sz w:val="20"/>
              </w:rPr>
              <w:t xml:space="preserve"> or currently enrolled in </w:t>
            </w:r>
          </w:p>
          <w:p w14:paraId="38B947AF" w14:textId="71DC89F1" w:rsidR="00CB642F" w:rsidRPr="00BC7B32" w:rsidRDefault="003F547F" w:rsidP="00FA7846">
            <w:pPr>
              <w:tabs>
                <w:tab w:val="left" w:pos="1530"/>
                <w:tab w:val="left" w:pos="2880"/>
                <w:tab w:val="left" w:pos="3960"/>
                <w:tab w:val="left" w:pos="5760"/>
                <w:tab w:val="left" w:pos="8208"/>
              </w:tabs>
              <w:ind w:right="-360"/>
              <w:rPr>
                <w:color w:val="C0504D" w:themeColor="accent2"/>
                <w:sz w:val="20"/>
              </w:rPr>
            </w:pPr>
            <w:r>
              <w:rPr>
                <w:sz w:val="20"/>
              </w:rPr>
              <w:t>Algebra II</w:t>
            </w:r>
            <w:r w:rsidR="00BC7B32" w:rsidRPr="003A703F">
              <w:rPr>
                <w:sz w:val="20"/>
              </w:rPr>
              <w:t xml:space="preserve"> </w:t>
            </w:r>
          </w:p>
        </w:tc>
      </w:tr>
      <w:tr w:rsidR="00CB642F" w:rsidRPr="00CD0152" w14:paraId="6AA3272E" w14:textId="77777777" w:rsidTr="004B35C7">
        <w:trPr>
          <w:trHeight w:val="479"/>
        </w:trPr>
        <w:tc>
          <w:tcPr>
            <w:tcW w:w="2784" w:type="dxa"/>
            <w:gridSpan w:val="2"/>
          </w:tcPr>
          <w:p w14:paraId="0F1030B0" w14:textId="5DD2F481" w:rsidR="00CB642F" w:rsidRPr="00CD0152" w:rsidRDefault="00CB642F" w:rsidP="00CB642F">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B28771F" w14:textId="77777777" w:rsidR="00CB642F" w:rsidRPr="00CD0152" w:rsidRDefault="00CB642F" w:rsidP="00CB642F">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5A6EE063" w14:textId="77777777" w:rsidR="00CB642F" w:rsidRPr="00CD0152" w:rsidRDefault="00CB642F" w:rsidP="00CB642F">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CB642F" w:rsidRPr="00CD0152" w14:paraId="038139E4" w14:textId="77777777" w:rsidTr="004B35C7">
        <w:trPr>
          <w:trHeight w:val="248"/>
        </w:trPr>
        <w:tc>
          <w:tcPr>
            <w:tcW w:w="5214" w:type="dxa"/>
            <w:gridSpan w:val="5"/>
          </w:tcPr>
          <w:p w14:paraId="1022FB29" w14:textId="77777777" w:rsidR="00CB642F" w:rsidRPr="00CD0152" w:rsidRDefault="00CB642F" w:rsidP="00CB642F">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290A1981" w14:textId="77777777" w:rsidR="00CB642F" w:rsidRPr="00CD0152" w:rsidRDefault="00CB642F" w:rsidP="00CB642F">
            <w:pPr>
              <w:tabs>
                <w:tab w:val="left" w:pos="1530"/>
                <w:tab w:val="left" w:pos="3960"/>
                <w:tab w:val="left" w:pos="4320"/>
                <w:tab w:val="left" w:pos="5760"/>
                <w:tab w:val="left" w:pos="8208"/>
              </w:tabs>
              <w:contextualSpacing/>
              <w:rPr>
                <w:sz w:val="22"/>
                <w:szCs w:val="22"/>
              </w:rPr>
            </w:pPr>
          </w:p>
        </w:tc>
      </w:tr>
      <w:tr w:rsidR="00CB642F" w:rsidRPr="00CD0152" w14:paraId="1E926987" w14:textId="77777777" w:rsidTr="003F547F">
        <w:trPr>
          <w:trHeight w:val="494"/>
        </w:trPr>
        <w:tc>
          <w:tcPr>
            <w:tcW w:w="10431" w:type="dxa"/>
            <w:gridSpan w:val="7"/>
          </w:tcPr>
          <w:p w14:paraId="1CABC999" w14:textId="77777777" w:rsidR="00695B58" w:rsidRDefault="00CB642F" w:rsidP="00CB642F">
            <w:pPr>
              <w:tabs>
                <w:tab w:val="left" w:pos="1530"/>
                <w:tab w:val="left" w:pos="3960"/>
                <w:tab w:val="left" w:pos="4320"/>
                <w:tab w:val="left" w:pos="5760"/>
                <w:tab w:val="left" w:pos="8208"/>
              </w:tabs>
              <w:contextualSpacing/>
              <w:rPr>
                <w:sz w:val="22"/>
                <w:szCs w:val="22"/>
              </w:rPr>
            </w:pPr>
            <w:r w:rsidRPr="00CD0152">
              <w:rPr>
                <w:sz w:val="22"/>
                <w:szCs w:val="22"/>
              </w:rPr>
              <w:t>PURPOSE STATEMENT</w:t>
            </w:r>
            <w:r w:rsidRPr="003A703F">
              <w:rPr>
                <w:sz w:val="22"/>
                <w:szCs w:val="22"/>
              </w:rPr>
              <w:t>:</w:t>
            </w:r>
            <w:r w:rsidR="001F0DA9" w:rsidRPr="003A703F">
              <w:rPr>
                <w:sz w:val="22"/>
                <w:szCs w:val="22"/>
              </w:rPr>
              <w:t xml:space="preserve"> </w:t>
            </w:r>
          </w:p>
          <w:p w14:paraId="0F969302" w14:textId="6BE71F61" w:rsidR="00CB642F" w:rsidRPr="005C3F2D" w:rsidRDefault="00E013F2" w:rsidP="00CB642F">
            <w:pPr>
              <w:tabs>
                <w:tab w:val="left" w:pos="1530"/>
                <w:tab w:val="left" w:pos="3960"/>
                <w:tab w:val="left" w:pos="4320"/>
                <w:tab w:val="left" w:pos="5760"/>
                <w:tab w:val="left" w:pos="8208"/>
              </w:tabs>
              <w:contextualSpacing/>
              <w:rPr>
                <w:color w:val="C0504D" w:themeColor="accent2"/>
                <w:sz w:val="20"/>
              </w:rPr>
            </w:pPr>
            <w:r w:rsidRPr="003A703F">
              <w:rPr>
                <w:sz w:val="20"/>
              </w:rPr>
              <w:t xml:space="preserve">Students will use observational data to calculate everyday phenomenon in both translational and rotational  systems. </w:t>
            </w:r>
          </w:p>
        </w:tc>
      </w:tr>
    </w:tbl>
    <w:p w14:paraId="51240C33" w14:textId="77777777" w:rsidR="00C21EAE" w:rsidRDefault="00C21EAE" w:rsidP="00E6067F">
      <w:pPr>
        <w:tabs>
          <w:tab w:val="left" w:pos="2880"/>
          <w:tab w:val="left" w:pos="6048"/>
          <w:tab w:val="left" w:pos="8208"/>
        </w:tabs>
        <w:ind w:right="-360"/>
        <w:rPr>
          <w:b/>
          <w:sz w:val="22"/>
          <w:u w:val="single"/>
        </w:rPr>
      </w:pPr>
    </w:p>
    <w:p w14:paraId="3A236611" w14:textId="77777777" w:rsidR="00C21EAE" w:rsidRDefault="00C21EAE" w:rsidP="00E6067F">
      <w:pPr>
        <w:tabs>
          <w:tab w:val="left" w:pos="2880"/>
          <w:tab w:val="left" w:pos="6048"/>
          <w:tab w:val="left" w:pos="8208"/>
        </w:tabs>
        <w:ind w:right="-360"/>
        <w:rPr>
          <w:b/>
          <w:sz w:val="22"/>
          <w:u w:val="single"/>
        </w:rPr>
      </w:pPr>
    </w:p>
    <w:p w14:paraId="7B0F61BB" w14:textId="77777777" w:rsidR="00C21EAE" w:rsidRPr="00CD0152" w:rsidRDefault="00C21EAE" w:rsidP="00E6067F">
      <w:pPr>
        <w:tabs>
          <w:tab w:val="left" w:pos="2880"/>
          <w:tab w:val="left" w:pos="6048"/>
          <w:tab w:val="left" w:pos="8208"/>
        </w:tabs>
        <w:ind w:right="-360"/>
        <w:rPr>
          <w:b/>
          <w:sz w:val="22"/>
          <w:u w:val="single"/>
        </w:rPr>
      </w:pPr>
    </w:p>
    <w:tbl>
      <w:tblPr>
        <w:tblStyle w:val="TableGrid"/>
        <w:tblW w:w="10507" w:type="dxa"/>
        <w:tblInd w:w="108" w:type="dxa"/>
        <w:tblLook w:val="04A0" w:firstRow="1" w:lastRow="0" w:firstColumn="1" w:lastColumn="0" w:noHBand="0" w:noVBand="1"/>
      </w:tblPr>
      <w:tblGrid>
        <w:gridCol w:w="1392"/>
        <w:gridCol w:w="1392"/>
        <w:gridCol w:w="148"/>
        <w:gridCol w:w="1566"/>
        <w:gridCol w:w="716"/>
        <w:gridCol w:w="441"/>
        <w:gridCol w:w="4852"/>
      </w:tblGrid>
      <w:tr w:rsidR="006D151E" w:rsidRPr="00CD0152" w14:paraId="4C69CA3F" w14:textId="77777777" w:rsidTr="004D57A8">
        <w:trPr>
          <w:trHeight w:val="218"/>
        </w:trPr>
        <w:tc>
          <w:tcPr>
            <w:tcW w:w="10507" w:type="dxa"/>
            <w:gridSpan w:val="7"/>
          </w:tcPr>
          <w:p w14:paraId="2B5A9097" w14:textId="1DC4D6DB" w:rsidR="006D151E" w:rsidRPr="00CD0152" w:rsidRDefault="001F0DA9" w:rsidP="00D55BB1">
            <w:pPr>
              <w:tabs>
                <w:tab w:val="left" w:pos="1530"/>
                <w:tab w:val="left" w:pos="2880"/>
                <w:tab w:val="left" w:pos="3960"/>
                <w:tab w:val="left" w:pos="5760"/>
                <w:tab w:val="left" w:pos="8208"/>
              </w:tabs>
              <w:ind w:right="-360"/>
              <w:rPr>
                <w:b/>
                <w:sz w:val="20"/>
              </w:rPr>
            </w:pPr>
            <w:r>
              <w:rPr>
                <w:b/>
                <w:sz w:val="20"/>
              </w:rPr>
              <w:t>AP Biology</w:t>
            </w:r>
          </w:p>
        </w:tc>
      </w:tr>
      <w:tr w:rsidR="006D151E" w:rsidRPr="00CD0152" w14:paraId="5CCCAE78" w14:textId="77777777" w:rsidTr="004D57A8">
        <w:trPr>
          <w:trHeight w:val="888"/>
        </w:trPr>
        <w:tc>
          <w:tcPr>
            <w:tcW w:w="1392" w:type="dxa"/>
          </w:tcPr>
          <w:p w14:paraId="1180A11D" w14:textId="77777777" w:rsidR="006D151E" w:rsidRPr="00CD0152" w:rsidRDefault="006D151E" w:rsidP="00D55BB1">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55BB1" w:rsidRPr="00CD0152">
              <w:rPr>
                <w:noProof/>
                <w:sz w:val="20"/>
              </w:rPr>
              <w:t>11-12</w:t>
            </w:r>
            <w:r w:rsidR="009C464E" w:rsidRPr="00CD0152">
              <w:rPr>
                <w:sz w:val="20"/>
              </w:rPr>
              <w:fldChar w:fldCharType="end"/>
            </w:r>
          </w:p>
        </w:tc>
        <w:tc>
          <w:tcPr>
            <w:tcW w:w="1540" w:type="dxa"/>
            <w:gridSpan w:val="2"/>
          </w:tcPr>
          <w:p w14:paraId="0EB1A14A"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4F855FDC"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6009" w:type="dxa"/>
            <w:gridSpan w:val="3"/>
          </w:tcPr>
          <w:p w14:paraId="7F25F077" w14:textId="77777777" w:rsidR="007A7CEF" w:rsidRDefault="006D151E" w:rsidP="00D55BB1">
            <w:pPr>
              <w:tabs>
                <w:tab w:val="left" w:pos="1530"/>
                <w:tab w:val="left" w:pos="2880"/>
                <w:tab w:val="left" w:pos="3960"/>
                <w:tab w:val="left" w:pos="5760"/>
                <w:tab w:val="left" w:pos="8208"/>
              </w:tabs>
              <w:ind w:right="-360"/>
              <w:rPr>
                <w:sz w:val="20"/>
              </w:rPr>
            </w:pPr>
            <w:r w:rsidRPr="00CD0152">
              <w:rPr>
                <w:sz w:val="20"/>
              </w:rPr>
              <w:t xml:space="preserve">PREREQUISITE: </w:t>
            </w:r>
            <w:r w:rsidR="00315A5B">
              <w:rPr>
                <w:sz w:val="20"/>
              </w:rPr>
              <w:t xml:space="preserve">Successful completion of </w:t>
            </w:r>
            <w:r w:rsidR="004D57A8">
              <w:rPr>
                <w:sz w:val="20"/>
              </w:rPr>
              <w:t>Biology I “B” or better both semesters</w:t>
            </w:r>
            <w:r w:rsidR="007A7CEF">
              <w:rPr>
                <w:sz w:val="20"/>
              </w:rPr>
              <w:t>,</w:t>
            </w:r>
            <w:r w:rsidR="004D57A8">
              <w:rPr>
                <w:sz w:val="20"/>
              </w:rPr>
              <w:t xml:space="preserve"> Chemistry (“B” or better both semesters) or AP Chemistry </w:t>
            </w:r>
          </w:p>
          <w:p w14:paraId="5AD5F2B3" w14:textId="0160F1B9" w:rsidR="004D57A8" w:rsidRPr="00CD0152" w:rsidRDefault="004D57A8" w:rsidP="00D55BB1">
            <w:pPr>
              <w:tabs>
                <w:tab w:val="left" w:pos="1530"/>
                <w:tab w:val="left" w:pos="2880"/>
                <w:tab w:val="left" w:pos="3960"/>
                <w:tab w:val="left" w:pos="5760"/>
                <w:tab w:val="left" w:pos="8208"/>
              </w:tabs>
              <w:ind w:right="-360"/>
              <w:rPr>
                <w:sz w:val="20"/>
              </w:rPr>
            </w:pPr>
            <w:r>
              <w:rPr>
                <w:sz w:val="20"/>
              </w:rPr>
              <w:t>(“C” or better both semesters).</w:t>
            </w:r>
          </w:p>
        </w:tc>
      </w:tr>
      <w:tr w:rsidR="006D151E" w:rsidRPr="00CD0152" w14:paraId="76B7CD2C" w14:textId="77777777" w:rsidTr="004D57A8">
        <w:trPr>
          <w:trHeight w:val="452"/>
        </w:trPr>
        <w:tc>
          <w:tcPr>
            <w:tcW w:w="2784" w:type="dxa"/>
            <w:gridSpan w:val="2"/>
          </w:tcPr>
          <w:p w14:paraId="334E0B95"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41F32BD"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852" w:type="dxa"/>
          </w:tcPr>
          <w:p w14:paraId="4BEA4DCF"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6D151E" w:rsidRPr="00CD0152" w14:paraId="7293B643" w14:textId="77777777" w:rsidTr="004D57A8">
        <w:trPr>
          <w:trHeight w:val="234"/>
        </w:trPr>
        <w:tc>
          <w:tcPr>
            <w:tcW w:w="5214" w:type="dxa"/>
            <w:gridSpan w:val="5"/>
          </w:tcPr>
          <w:p w14:paraId="0446FC10" w14:textId="77777777" w:rsidR="006D151E" w:rsidRPr="00CD0152" w:rsidRDefault="006D151E" w:rsidP="008C0314">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8C0314" w:rsidRPr="00CD0152">
              <w:rPr>
                <w:sz w:val="22"/>
                <w:szCs w:val="22"/>
              </w:rPr>
              <w:t>10:00</w:t>
            </w:r>
            <w:r w:rsidR="009C464E" w:rsidRPr="00CD0152">
              <w:rPr>
                <w:sz w:val="22"/>
                <w:szCs w:val="22"/>
              </w:rPr>
              <w:fldChar w:fldCharType="end"/>
            </w:r>
          </w:p>
        </w:tc>
        <w:tc>
          <w:tcPr>
            <w:tcW w:w="5293" w:type="dxa"/>
            <w:gridSpan w:val="2"/>
          </w:tcPr>
          <w:p w14:paraId="324094A8" w14:textId="77777777" w:rsidR="006D151E" w:rsidRPr="00CD0152" w:rsidRDefault="006D151E" w:rsidP="006D151E">
            <w:pPr>
              <w:tabs>
                <w:tab w:val="left" w:pos="1530"/>
                <w:tab w:val="left" w:pos="3960"/>
                <w:tab w:val="left" w:pos="4320"/>
                <w:tab w:val="left" w:pos="5760"/>
                <w:tab w:val="left" w:pos="8208"/>
              </w:tabs>
              <w:contextualSpacing/>
              <w:rPr>
                <w:sz w:val="22"/>
                <w:szCs w:val="22"/>
              </w:rPr>
            </w:pPr>
          </w:p>
        </w:tc>
      </w:tr>
      <w:tr w:rsidR="006D151E" w:rsidRPr="00CD0152" w14:paraId="2A62B91C" w14:textId="77777777" w:rsidTr="004D57A8">
        <w:trPr>
          <w:trHeight w:val="1153"/>
        </w:trPr>
        <w:tc>
          <w:tcPr>
            <w:tcW w:w="10507" w:type="dxa"/>
            <w:gridSpan w:val="7"/>
          </w:tcPr>
          <w:p w14:paraId="3FBA5F4F" w14:textId="77777777" w:rsidR="00695B58" w:rsidRDefault="006D151E" w:rsidP="006D151E">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315A5B">
              <w:rPr>
                <w:sz w:val="22"/>
                <w:szCs w:val="22"/>
              </w:rPr>
              <w:t xml:space="preserve"> </w:t>
            </w:r>
          </w:p>
          <w:p w14:paraId="27C42240" w14:textId="228ABE7C" w:rsidR="006D151E" w:rsidRPr="00CD0152" w:rsidRDefault="009C464E" w:rsidP="006D151E">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6D151E" w:rsidRPr="00CD0152">
              <w:rPr>
                <w:sz w:val="20"/>
              </w:rPr>
              <w:instrText xml:space="preserve"> FORMTEXT </w:instrText>
            </w:r>
            <w:r w:rsidRPr="00CD0152">
              <w:rPr>
                <w:sz w:val="20"/>
              </w:rPr>
            </w:r>
            <w:r w:rsidRPr="00CD0152">
              <w:rPr>
                <w:sz w:val="20"/>
              </w:rPr>
              <w:fldChar w:fldCharType="separate"/>
            </w:r>
            <w:r w:rsidR="008C0314" w:rsidRPr="00CD0152">
              <w:rPr>
                <w:noProof/>
                <w:sz w:val="20"/>
              </w:rPr>
              <w:t>In-depth coverage at a college level of biological chemistry, cells, energy transformations, molecular genetics, heredity, evolution, survey of 5 Kingdoms, diversity, structure, and function. This is a laboratory-oriented class with an emphasis on performing 12 AP Biology labs during the course. Students who successfully pass the AP Exam are willing to make a commitment to out-of-class study time. Upon completion of the course, the students may receive college credit by passing an advanced placement biology exam given in May</w:t>
            </w:r>
            <w:r w:rsidRPr="00CD0152">
              <w:rPr>
                <w:sz w:val="20"/>
              </w:rPr>
              <w:fldChar w:fldCharType="end"/>
            </w:r>
          </w:p>
        </w:tc>
      </w:tr>
    </w:tbl>
    <w:p w14:paraId="28642211" w14:textId="77777777" w:rsidR="002259F6" w:rsidRDefault="002259F6" w:rsidP="008D7A2C">
      <w:pPr>
        <w:tabs>
          <w:tab w:val="left" w:pos="2880"/>
          <w:tab w:val="left" w:pos="6048"/>
          <w:tab w:val="left" w:pos="8208"/>
        </w:tabs>
        <w:ind w:right="-360"/>
        <w:rPr>
          <w:b/>
          <w:sz w:val="22"/>
          <w:u w:val="single"/>
        </w:rPr>
      </w:pPr>
    </w:p>
    <w:p w14:paraId="18252EAF" w14:textId="77777777" w:rsidR="00C21EAE" w:rsidRDefault="00C21EAE" w:rsidP="008D7A2C">
      <w:pPr>
        <w:tabs>
          <w:tab w:val="left" w:pos="2880"/>
          <w:tab w:val="left" w:pos="6048"/>
          <w:tab w:val="left" w:pos="8208"/>
        </w:tabs>
        <w:ind w:right="-360"/>
        <w:rPr>
          <w:b/>
          <w:sz w:val="22"/>
          <w:u w:val="single"/>
        </w:rPr>
      </w:pPr>
    </w:p>
    <w:p w14:paraId="657CAAD7" w14:textId="77777777" w:rsidR="00C21EAE" w:rsidRPr="00CD0152" w:rsidRDefault="00C21EAE" w:rsidP="008D7A2C">
      <w:pPr>
        <w:tabs>
          <w:tab w:val="left" w:pos="2880"/>
          <w:tab w:val="left" w:pos="6048"/>
          <w:tab w:val="left" w:pos="8208"/>
        </w:tabs>
        <w:ind w:right="-360"/>
        <w:rPr>
          <w:b/>
          <w:sz w:val="22"/>
          <w:u w:val="single"/>
        </w:rPr>
      </w:pPr>
    </w:p>
    <w:tbl>
      <w:tblPr>
        <w:tblStyle w:val="TableGrid"/>
        <w:tblW w:w="10507" w:type="dxa"/>
        <w:tblInd w:w="108" w:type="dxa"/>
        <w:tblLook w:val="04A0" w:firstRow="1" w:lastRow="0" w:firstColumn="1" w:lastColumn="0" w:noHBand="0" w:noVBand="1"/>
      </w:tblPr>
      <w:tblGrid>
        <w:gridCol w:w="1392"/>
        <w:gridCol w:w="1392"/>
        <w:gridCol w:w="148"/>
        <w:gridCol w:w="1566"/>
        <w:gridCol w:w="716"/>
        <w:gridCol w:w="441"/>
        <w:gridCol w:w="4852"/>
      </w:tblGrid>
      <w:tr w:rsidR="002259F6" w:rsidRPr="00CD0152" w14:paraId="392EFA63" w14:textId="77777777" w:rsidTr="004D57A8">
        <w:trPr>
          <w:trHeight w:val="207"/>
        </w:trPr>
        <w:tc>
          <w:tcPr>
            <w:tcW w:w="10507" w:type="dxa"/>
            <w:gridSpan w:val="7"/>
          </w:tcPr>
          <w:p w14:paraId="247BB72D" w14:textId="77777777" w:rsidR="002259F6" w:rsidRPr="00CD0152" w:rsidRDefault="002259F6" w:rsidP="002259F6">
            <w:pPr>
              <w:tabs>
                <w:tab w:val="left" w:pos="1530"/>
                <w:tab w:val="left" w:pos="2880"/>
                <w:tab w:val="left" w:pos="3960"/>
                <w:tab w:val="left" w:pos="5760"/>
                <w:tab w:val="left" w:pos="8208"/>
              </w:tabs>
              <w:ind w:right="-360"/>
              <w:rPr>
                <w:b/>
                <w:sz w:val="20"/>
              </w:rPr>
            </w:pPr>
            <w:r w:rsidRPr="00CD0152">
              <w:rPr>
                <w:b/>
                <w:sz w:val="20"/>
              </w:rPr>
              <w:t>AP Physics C: Mechanics</w:t>
            </w:r>
          </w:p>
        </w:tc>
      </w:tr>
      <w:tr w:rsidR="002259F6" w:rsidRPr="00CD0152" w14:paraId="7E6F7668" w14:textId="77777777" w:rsidTr="004D57A8">
        <w:trPr>
          <w:trHeight w:val="429"/>
        </w:trPr>
        <w:tc>
          <w:tcPr>
            <w:tcW w:w="1392" w:type="dxa"/>
          </w:tcPr>
          <w:p w14:paraId="5A4874EA" w14:textId="77777777" w:rsidR="002259F6" w:rsidRPr="00CD0152" w:rsidRDefault="002259F6" w:rsidP="002259F6">
            <w:pPr>
              <w:tabs>
                <w:tab w:val="left" w:pos="1530"/>
                <w:tab w:val="left" w:pos="2880"/>
                <w:tab w:val="left" w:pos="3960"/>
                <w:tab w:val="left" w:pos="5760"/>
                <w:tab w:val="left" w:pos="8208"/>
              </w:tabs>
              <w:ind w:right="-360"/>
              <w:rPr>
                <w:sz w:val="20"/>
              </w:rPr>
            </w:pPr>
            <w:r w:rsidRPr="00CD0152">
              <w:rPr>
                <w:sz w:val="20"/>
              </w:rPr>
              <w:t>GRADE: 11-12</w:t>
            </w:r>
          </w:p>
        </w:tc>
        <w:tc>
          <w:tcPr>
            <w:tcW w:w="1540" w:type="dxa"/>
            <w:gridSpan w:val="2"/>
          </w:tcPr>
          <w:p w14:paraId="28BA23C1" w14:textId="77777777" w:rsidR="002259F6" w:rsidRPr="00CD0152" w:rsidRDefault="002259F6" w:rsidP="002259F6">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07FA686D" w14:textId="77777777" w:rsidR="002259F6" w:rsidRPr="00CD0152" w:rsidRDefault="002259F6" w:rsidP="002259F6">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6009" w:type="dxa"/>
            <w:gridSpan w:val="3"/>
          </w:tcPr>
          <w:p w14:paraId="2C84D1C0" w14:textId="6896B267" w:rsidR="002259F6" w:rsidRPr="00CD0152" w:rsidRDefault="00860FA7" w:rsidP="00315A5B">
            <w:pPr>
              <w:tabs>
                <w:tab w:val="left" w:pos="1530"/>
                <w:tab w:val="left" w:pos="2880"/>
                <w:tab w:val="left" w:pos="3960"/>
                <w:tab w:val="left" w:pos="5760"/>
                <w:tab w:val="left" w:pos="8208"/>
              </w:tabs>
              <w:ind w:right="-360"/>
              <w:rPr>
                <w:sz w:val="20"/>
              </w:rPr>
            </w:pPr>
            <w:r>
              <w:rPr>
                <w:sz w:val="20"/>
              </w:rPr>
              <w:t>PREREQUISITE: C</w:t>
            </w:r>
            <w:r w:rsidR="00315A5B">
              <w:rPr>
                <w:sz w:val="20"/>
              </w:rPr>
              <w:t>urrent enrollment in or successful completion of AP Calculus.</w:t>
            </w:r>
          </w:p>
        </w:tc>
      </w:tr>
      <w:tr w:rsidR="002259F6" w:rsidRPr="00CD0152" w14:paraId="73EAA588" w14:textId="77777777" w:rsidTr="004D57A8">
        <w:trPr>
          <w:trHeight w:val="415"/>
        </w:trPr>
        <w:tc>
          <w:tcPr>
            <w:tcW w:w="2784" w:type="dxa"/>
            <w:gridSpan w:val="2"/>
          </w:tcPr>
          <w:p w14:paraId="151E74D0" w14:textId="77777777" w:rsidR="002259F6" w:rsidRPr="00CD0152" w:rsidRDefault="002259F6" w:rsidP="002259F6">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C73FAF2" w14:textId="77777777" w:rsidR="002259F6" w:rsidRPr="00CD0152" w:rsidRDefault="002259F6" w:rsidP="002259F6">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852" w:type="dxa"/>
          </w:tcPr>
          <w:p w14:paraId="186EF646" w14:textId="77777777" w:rsidR="002259F6" w:rsidRPr="00CD0152" w:rsidRDefault="002259F6" w:rsidP="002259F6">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2259F6" w:rsidRPr="00CD0152" w14:paraId="66A5E35D" w14:textId="77777777" w:rsidTr="004D57A8">
        <w:trPr>
          <w:trHeight w:val="237"/>
        </w:trPr>
        <w:tc>
          <w:tcPr>
            <w:tcW w:w="5214" w:type="dxa"/>
            <w:gridSpan w:val="5"/>
          </w:tcPr>
          <w:p w14:paraId="0BDD44E6" w14:textId="77777777" w:rsidR="002259F6" w:rsidRPr="00CD0152" w:rsidRDefault="002259F6" w:rsidP="002259F6">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93" w:type="dxa"/>
            <w:gridSpan w:val="2"/>
          </w:tcPr>
          <w:p w14:paraId="42A8F403" w14:textId="77777777" w:rsidR="002259F6" w:rsidRPr="00CD0152" w:rsidRDefault="002259F6" w:rsidP="002259F6">
            <w:pPr>
              <w:tabs>
                <w:tab w:val="left" w:pos="1530"/>
                <w:tab w:val="left" w:pos="3960"/>
                <w:tab w:val="left" w:pos="4320"/>
                <w:tab w:val="left" w:pos="5760"/>
                <w:tab w:val="left" w:pos="8208"/>
              </w:tabs>
              <w:contextualSpacing/>
              <w:rPr>
                <w:sz w:val="22"/>
                <w:szCs w:val="22"/>
              </w:rPr>
            </w:pPr>
          </w:p>
        </w:tc>
      </w:tr>
      <w:tr w:rsidR="002259F6" w:rsidRPr="00CD0152" w14:paraId="7DD11FD8" w14:textId="77777777" w:rsidTr="004D57A8">
        <w:trPr>
          <w:trHeight w:val="237"/>
        </w:trPr>
        <w:tc>
          <w:tcPr>
            <w:tcW w:w="10507" w:type="dxa"/>
            <w:gridSpan w:val="7"/>
          </w:tcPr>
          <w:p w14:paraId="713BE9F1" w14:textId="77777777" w:rsidR="00695B58" w:rsidRDefault="002259F6" w:rsidP="002259F6">
            <w:pPr>
              <w:tabs>
                <w:tab w:val="left" w:pos="2880"/>
                <w:tab w:val="left" w:pos="6048"/>
                <w:tab w:val="left" w:pos="8208"/>
              </w:tabs>
              <w:ind w:left="2880" w:right="-360" w:hanging="2880"/>
              <w:rPr>
                <w:sz w:val="22"/>
                <w:szCs w:val="22"/>
              </w:rPr>
            </w:pPr>
            <w:r w:rsidRPr="00CD0152">
              <w:rPr>
                <w:sz w:val="22"/>
                <w:szCs w:val="22"/>
              </w:rPr>
              <w:t>PURPOSE STATEMENT:</w:t>
            </w:r>
            <w:r w:rsidR="008829C2">
              <w:rPr>
                <w:sz w:val="22"/>
                <w:szCs w:val="22"/>
              </w:rPr>
              <w:t xml:space="preserve"> </w:t>
            </w:r>
          </w:p>
          <w:p w14:paraId="2966B8B4" w14:textId="2931A962" w:rsidR="00FA7846" w:rsidRDefault="002259F6" w:rsidP="002259F6">
            <w:pPr>
              <w:tabs>
                <w:tab w:val="left" w:pos="2880"/>
                <w:tab w:val="left" w:pos="6048"/>
                <w:tab w:val="left" w:pos="8208"/>
              </w:tabs>
              <w:ind w:left="2880" w:right="-360" w:hanging="2880"/>
              <w:rPr>
                <w:sz w:val="20"/>
              </w:rPr>
            </w:pPr>
            <w:r w:rsidRPr="00CD0152">
              <w:rPr>
                <w:sz w:val="20"/>
              </w:rPr>
              <w:t xml:space="preserve">This course provides instruction in kinematics; Newton’s laws of motion; work; energy and </w:t>
            </w:r>
          </w:p>
          <w:p w14:paraId="7E0AEE62" w14:textId="0D128D96" w:rsidR="00FA7846" w:rsidRDefault="002259F6" w:rsidP="00FA7846">
            <w:pPr>
              <w:tabs>
                <w:tab w:val="left" w:pos="2880"/>
                <w:tab w:val="left" w:pos="6048"/>
                <w:tab w:val="left" w:pos="8208"/>
              </w:tabs>
              <w:ind w:left="2880" w:right="-360" w:hanging="2880"/>
              <w:rPr>
                <w:sz w:val="20"/>
              </w:rPr>
            </w:pPr>
            <w:r w:rsidRPr="00CD0152">
              <w:rPr>
                <w:sz w:val="20"/>
              </w:rPr>
              <w:t>powers,</w:t>
            </w:r>
            <w:r w:rsidR="00FA7846">
              <w:rPr>
                <w:sz w:val="20"/>
              </w:rPr>
              <w:t xml:space="preserve"> </w:t>
            </w:r>
            <w:r w:rsidRPr="00CD0152">
              <w:rPr>
                <w:sz w:val="20"/>
              </w:rPr>
              <w:t xml:space="preserve">systems of particles and linear momentum; circular motion and rotation; and oscillations and gravity.  </w:t>
            </w:r>
          </w:p>
          <w:p w14:paraId="1E04DC36" w14:textId="56B8DC21" w:rsidR="00FA7846" w:rsidRDefault="002259F6" w:rsidP="00FA7846">
            <w:pPr>
              <w:tabs>
                <w:tab w:val="left" w:pos="2880"/>
                <w:tab w:val="left" w:pos="6048"/>
                <w:tab w:val="left" w:pos="8208"/>
              </w:tabs>
              <w:ind w:left="2880" w:right="-360" w:hanging="2880"/>
              <w:rPr>
                <w:sz w:val="20"/>
              </w:rPr>
            </w:pPr>
            <w:r w:rsidRPr="00CD0152">
              <w:rPr>
                <w:sz w:val="20"/>
              </w:rPr>
              <w:t>Students will solve comple</w:t>
            </w:r>
            <w:r w:rsidR="00FA7846">
              <w:rPr>
                <w:sz w:val="20"/>
              </w:rPr>
              <w:t xml:space="preserve">x </w:t>
            </w:r>
            <w:r w:rsidRPr="00CD0152">
              <w:rPr>
                <w:sz w:val="20"/>
              </w:rPr>
              <w:t>problems involving both advanced algebra and calculus concepts, while spending approximately</w:t>
            </w:r>
          </w:p>
          <w:p w14:paraId="6A37CB47" w14:textId="0CE1C11F" w:rsidR="00FA7846" w:rsidRDefault="002259F6" w:rsidP="00FA7846">
            <w:pPr>
              <w:tabs>
                <w:tab w:val="left" w:pos="2880"/>
                <w:tab w:val="left" w:pos="6048"/>
                <w:tab w:val="left" w:pos="8208"/>
              </w:tabs>
              <w:ind w:left="2880" w:right="-360" w:hanging="2880"/>
              <w:rPr>
                <w:sz w:val="20"/>
              </w:rPr>
            </w:pPr>
            <w:r w:rsidRPr="00CD0152">
              <w:rPr>
                <w:sz w:val="20"/>
              </w:rPr>
              <w:t xml:space="preserve"> 20% of class time in hands-on lab</w:t>
            </w:r>
            <w:r w:rsidR="00FA7846">
              <w:rPr>
                <w:sz w:val="20"/>
              </w:rPr>
              <w:t xml:space="preserve"> </w:t>
            </w:r>
            <w:r w:rsidRPr="00CD0152">
              <w:rPr>
                <w:sz w:val="20"/>
              </w:rPr>
              <w:t xml:space="preserve">instruction.  Students will be eligible to take the AP Physics C: Mechanics test at the end </w:t>
            </w:r>
          </w:p>
          <w:p w14:paraId="33B023EA" w14:textId="4BBA81A7" w:rsidR="00FA7846" w:rsidRDefault="002259F6" w:rsidP="00FA7846">
            <w:pPr>
              <w:tabs>
                <w:tab w:val="left" w:pos="2880"/>
                <w:tab w:val="left" w:pos="6048"/>
                <w:tab w:val="left" w:pos="8208"/>
              </w:tabs>
              <w:ind w:left="2880" w:right="-360" w:hanging="2880"/>
              <w:rPr>
                <w:sz w:val="20"/>
              </w:rPr>
            </w:pPr>
            <w:r w:rsidRPr="00CD0152">
              <w:rPr>
                <w:sz w:val="20"/>
              </w:rPr>
              <w:t>of the course.  This course and its</w:t>
            </w:r>
            <w:r w:rsidR="00FA7846">
              <w:rPr>
                <w:sz w:val="20"/>
              </w:rPr>
              <w:t xml:space="preserve"> </w:t>
            </w:r>
            <w:r w:rsidRPr="00CD0152">
              <w:rPr>
                <w:sz w:val="20"/>
              </w:rPr>
              <w:t xml:space="preserve">accompanying test </w:t>
            </w:r>
            <w:proofErr w:type="gramStart"/>
            <w:r w:rsidRPr="00CD0152">
              <w:rPr>
                <w:sz w:val="20"/>
              </w:rPr>
              <w:t>is</w:t>
            </w:r>
            <w:proofErr w:type="gramEnd"/>
            <w:r w:rsidRPr="00CD0152">
              <w:rPr>
                <w:sz w:val="20"/>
              </w:rPr>
              <w:t xml:space="preserve"> designed to parallel col</w:t>
            </w:r>
            <w:r w:rsidR="008829C2">
              <w:rPr>
                <w:sz w:val="20"/>
              </w:rPr>
              <w:t>lege first semester of calculus-</w:t>
            </w:r>
            <w:r w:rsidRPr="00CD0152">
              <w:rPr>
                <w:sz w:val="20"/>
              </w:rPr>
              <w:t xml:space="preserve">based physics; </w:t>
            </w:r>
          </w:p>
          <w:p w14:paraId="0A396A32" w14:textId="4D0CB0C5" w:rsidR="00FA7846" w:rsidRDefault="002259F6" w:rsidP="00FA7846">
            <w:pPr>
              <w:tabs>
                <w:tab w:val="left" w:pos="2880"/>
                <w:tab w:val="left" w:pos="6048"/>
                <w:tab w:val="left" w:pos="8208"/>
              </w:tabs>
              <w:ind w:left="2880" w:right="-360" w:hanging="2880"/>
              <w:rPr>
                <w:sz w:val="20"/>
              </w:rPr>
            </w:pPr>
            <w:r w:rsidRPr="00CD0152">
              <w:rPr>
                <w:sz w:val="20"/>
              </w:rPr>
              <w:t xml:space="preserve">the first in the course sequence for </w:t>
            </w:r>
            <w:r w:rsidR="008B225E" w:rsidRPr="00CD0152">
              <w:rPr>
                <w:sz w:val="20"/>
              </w:rPr>
              <w:t>studen</w:t>
            </w:r>
            <w:r w:rsidR="008829C2">
              <w:rPr>
                <w:sz w:val="20"/>
              </w:rPr>
              <w:t>ts</w:t>
            </w:r>
            <w:r w:rsidR="00FA7846">
              <w:rPr>
                <w:sz w:val="20"/>
              </w:rPr>
              <w:t xml:space="preserve"> </w:t>
            </w:r>
            <w:r w:rsidR="008829C2">
              <w:rPr>
                <w:sz w:val="20"/>
              </w:rPr>
              <w:t>wanting to pursue a science-</w:t>
            </w:r>
            <w:r w:rsidRPr="00CD0152">
              <w:rPr>
                <w:sz w:val="20"/>
              </w:rPr>
              <w:t>based major such as engineering, pre-med,</w:t>
            </w:r>
          </w:p>
          <w:p w14:paraId="53C31388" w14:textId="57ABB284" w:rsidR="002259F6" w:rsidRPr="00CD0152" w:rsidRDefault="002259F6" w:rsidP="00FA7846">
            <w:pPr>
              <w:tabs>
                <w:tab w:val="left" w:pos="2880"/>
                <w:tab w:val="left" w:pos="6048"/>
                <w:tab w:val="left" w:pos="8208"/>
              </w:tabs>
              <w:ind w:left="2880" w:right="-360" w:hanging="2880"/>
              <w:rPr>
                <w:sz w:val="20"/>
              </w:rPr>
            </w:pPr>
            <w:r w:rsidRPr="00CD0152">
              <w:rPr>
                <w:sz w:val="20"/>
              </w:rPr>
              <w:t xml:space="preserve"> chemistry, and physics.</w:t>
            </w:r>
          </w:p>
        </w:tc>
      </w:tr>
    </w:tbl>
    <w:p w14:paraId="4F7E397C" w14:textId="77777777" w:rsidR="004C4979" w:rsidRDefault="004C4979" w:rsidP="008D7A2C">
      <w:pPr>
        <w:tabs>
          <w:tab w:val="left" w:pos="2880"/>
          <w:tab w:val="left" w:pos="6048"/>
          <w:tab w:val="left" w:pos="8208"/>
        </w:tabs>
        <w:ind w:right="-360"/>
        <w:rPr>
          <w:b/>
          <w:sz w:val="22"/>
          <w:u w:val="single"/>
        </w:rPr>
      </w:pPr>
    </w:p>
    <w:p w14:paraId="5B5BABD9" w14:textId="77777777" w:rsidR="004C4979" w:rsidRPr="00CD0152" w:rsidRDefault="004C4979" w:rsidP="008D7A2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2259F6" w:rsidRPr="00CD0152" w14:paraId="726CD815" w14:textId="77777777" w:rsidTr="00860FA7">
        <w:trPr>
          <w:trHeight w:val="229"/>
        </w:trPr>
        <w:tc>
          <w:tcPr>
            <w:tcW w:w="10431" w:type="dxa"/>
            <w:gridSpan w:val="7"/>
          </w:tcPr>
          <w:p w14:paraId="0484B6FE" w14:textId="182A3E95" w:rsidR="002259F6" w:rsidRPr="00CD0152" w:rsidRDefault="001F0DA9" w:rsidP="002259F6">
            <w:pPr>
              <w:tabs>
                <w:tab w:val="left" w:pos="1530"/>
                <w:tab w:val="left" w:pos="2880"/>
                <w:tab w:val="left" w:pos="3960"/>
                <w:tab w:val="left" w:pos="5760"/>
                <w:tab w:val="left" w:pos="8208"/>
              </w:tabs>
              <w:ind w:right="-360"/>
              <w:rPr>
                <w:b/>
                <w:sz w:val="20"/>
              </w:rPr>
            </w:pPr>
            <w:r>
              <w:rPr>
                <w:b/>
                <w:sz w:val="20"/>
              </w:rPr>
              <w:t>AP Chemistry</w:t>
            </w:r>
          </w:p>
        </w:tc>
      </w:tr>
      <w:tr w:rsidR="002259F6" w:rsidRPr="00CD0152" w14:paraId="7A368D06" w14:textId="77777777" w:rsidTr="00860FA7">
        <w:trPr>
          <w:trHeight w:val="458"/>
        </w:trPr>
        <w:tc>
          <w:tcPr>
            <w:tcW w:w="1392" w:type="dxa"/>
          </w:tcPr>
          <w:p w14:paraId="54AA851B" w14:textId="77777777" w:rsidR="002259F6" w:rsidRPr="00CD0152" w:rsidRDefault="002259F6" w:rsidP="002259F6">
            <w:pPr>
              <w:tabs>
                <w:tab w:val="left" w:pos="1530"/>
                <w:tab w:val="left" w:pos="2880"/>
                <w:tab w:val="left" w:pos="3960"/>
                <w:tab w:val="left" w:pos="5760"/>
                <w:tab w:val="left" w:pos="8208"/>
              </w:tabs>
              <w:ind w:right="-360"/>
              <w:rPr>
                <w:sz w:val="20"/>
              </w:rPr>
            </w:pPr>
            <w:r w:rsidRPr="00CD0152">
              <w:rPr>
                <w:sz w:val="20"/>
              </w:rPr>
              <w:t>GRADE: 11-12</w:t>
            </w:r>
          </w:p>
        </w:tc>
        <w:tc>
          <w:tcPr>
            <w:tcW w:w="1540" w:type="dxa"/>
            <w:gridSpan w:val="2"/>
          </w:tcPr>
          <w:p w14:paraId="2CC130CE" w14:textId="77777777" w:rsidR="002259F6" w:rsidRPr="00CD0152" w:rsidRDefault="002259F6" w:rsidP="002259F6">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0A7A1A11" w14:textId="77777777" w:rsidR="002259F6" w:rsidRPr="00CD0152" w:rsidRDefault="002259F6" w:rsidP="002259F6">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946BFBE" w14:textId="77777777" w:rsidR="002259F6" w:rsidRPr="00CD0152" w:rsidRDefault="002259F6" w:rsidP="00BD7605">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B225E" w:rsidRPr="00CD0152">
              <w:rPr>
                <w:noProof/>
                <w:sz w:val="20"/>
              </w:rPr>
              <w:t>Chemistry (“B” both semesters), Algebra II (may be taken concurrently), or teacher approval</w:t>
            </w:r>
            <w:r w:rsidR="009C464E" w:rsidRPr="00CD0152">
              <w:rPr>
                <w:sz w:val="20"/>
              </w:rPr>
              <w:fldChar w:fldCharType="end"/>
            </w:r>
          </w:p>
        </w:tc>
      </w:tr>
      <w:tr w:rsidR="002259F6" w:rsidRPr="00CD0152" w14:paraId="1E269CEA" w14:textId="77777777" w:rsidTr="00860FA7">
        <w:trPr>
          <w:trHeight w:val="458"/>
        </w:trPr>
        <w:tc>
          <w:tcPr>
            <w:tcW w:w="2784" w:type="dxa"/>
            <w:gridSpan w:val="2"/>
          </w:tcPr>
          <w:p w14:paraId="19CD1771" w14:textId="77777777" w:rsidR="002259F6" w:rsidRPr="00CD0152" w:rsidRDefault="002259F6" w:rsidP="002259F6">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C09120E" w14:textId="77777777" w:rsidR="002259F6" w:rsidRPr="00CD0152" w:rsidRDefault="002259F6" w:rsidP="002259F6">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3069248" w14:textId="77777777" w:rsidR="002259F6" w:rsidRPr="00CD0152" w:rsidRDefault="002259F6" w:rsidP="002259F6">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2259F6" w:rsidRPr="00CD0152" w14:paraId="12136B5A" w14:textId="77777777" w:rsidTr="00860FA7">
        <w:trPr>
          <w:trHeight w:val="245"/>
        </w:trPr>
        <w:tc>
          <w:tcPr>
            <w:tcW w:w="5214" w:type="dxa"/>
            <w:gridSpan w:val="5"/>
          </w:tcPr>
          <w:p w14:paraId="4A5E7ECB" w14:textId="77777777" w:rsidR="002259F6" w:rsidRPr="00CD0152" w:rsidRDefault="002259F6" w:rsidP="008B225E">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8B225E" w:rsidRPr="00CD0152">
              <w:rPr>
                <w:noProof/>
                <w:sz w:val="22"/>
                <w:szCs w:val="22"/>
              </w:rPr>
              <w:t>$10 Lab Fee</w:t>
            </w:r>
            <w:r w:rsidR="009C464E" w:rsidRPr="00CD0152">
              <w:rPr>
                <w:sz w:val="22"/>
                <w:szCs w:val="22"/>
              </w:rPr>
              <w:fldChar w:fldCharType="end"/>
            </w:r>
          </w:p>
        </w:tc>
        <w:tc>
          <w:tcPr>
            <w:tcW w:w="5217" w:type="dxa"/>
            <w:gridSpan w:val="2"/>
          </w:tcPr>
          <w:p w14:paraId="26331E05" w14:textId="77777777" w:rsidR="002259F6" w:rsidRPr="00CD0152" w:rsidRDefault="002259F6" w:rsidP="002259F6">
            <w:pPr>
              <w:tabs>
                <w:tab w:val="left" w:pos="1530"/>
                <w:tab w:val="left" w:pos="3960"/>
                <w:tab w:val="left" w:pos="4320"/>
                <w:tab w:val="left" w:pos="5760"/>
                <w:tab w:val="left" w:pos="8208"/>
              </w:tabs>
              <w:contextualSpacing/>
              <w:rPr>
                <w:sz w:val="22"/>
                <w:szCs w:val="22"/>
              </w:rPr>
            </w:pPr>
          </w:p>
        </w:tc>
      </w:tr>
      <w:tr w:rsidR="002259F6" w:rsidRPr="00CD0152" w14:paraId="3630B769" w14:textId="77777777" w:rsidTr="00860FA7">
        <w:trPr>
          <w:trHeight w:val="1440"/>
        </w:trPr>
        <w:tc>
          <w:tcPr>
            <w:tcW w:w="10431" w:type="dxa"/>
            <w:gridSpan w:val="7"/>
          </w:tcPr>
          <w:p w14:paraId="7247896B" w14:textId="77777777" w:rsidR="00695B58" w:rsidRDefault="002259F6" w:rsidP="002259F6">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315A5B">
              <w:rPr>
                <w:sz w:val="22"/>
                <w:szCs w:val="22"/>
              </w:rPr>
              <w:t xml:space="preserve"> </w:t>
            </w:r>
          </w:p>
          <w:p w14:paraId="0E0A24C1" w14:textId="5D787C5B" w:rsidR="002259F6" w:rsidRPr="00CD0152" w:rsidRDefault="009C464E" w:rsidP="002259F6">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2259F6" w:rsidRPr="00CD0152">
              <w:rPr>
                <w:sz w:val="20"/>
              </w:rPr>
              <w:instrText xml:space="preserve"> FORMTEXT </w:instrText>
            </w:r>
            <w:r w:rsidRPr="00CD0152">
              <w:rPr>
                <w:sz w:val="20"/>
              </w:rPr>
            </w:r>
            <w:r w:rsidRPr="00CD0152">
              <w:rPr>
                <w:sz w:val="20"/>
              </w:rPr>
              <w:fldChar w:fldCharType="separate"/>
            </w:r>
            <w:r w:rsidR="008B225E" w:rsidRPr="00CD0152">
              <w:rPr>
                <w:noProof/>
                <w:sz w:val="20"/>
              </w:rPr>
              <w:t>This course is designed to provide the first-year chemistry student with an in-depth, working knowledge of chemical principles and processes on the same level as a university chemistry class. A good understanding of algebra and physical science is necessary for this class, since AP Chemistry will focus on detailed coverage of the following topics: Structure of Matter, States of Matter, Reactions, Descriptive Chemistry, Laboratory Chemistry. Students must be willing to make a commitment to out of class study time. Upon completion of the course, students may receive college credit by passing an advanced placement chemistry exam given in May.</w:t>
            </w:r>
            <w:r w:rsidRPr="00CD0152">
              <w:rPr>
                <w:sz w:val="20"/>
              </w:rPr>
              <w:fldChar w:fldCharType="end"/>
            </w:r>
          </w:p>
        </w:tc>
      </w:tr>
    </w:tbl>
    <w:p w14:paraId="379F5530" w14:textId="38702FE0" w:rsidR="004C4979" w:rsidRDefault="004C4979" w:rsidP="004C4979"/>
    <w:p w14:paraId="4C0EA585" w14:textId="77777777" w:rsidR="00C21EAE" w:rsidRPr="00C21EAE" w:rsidRDefault="00C21EAE" w:rsidP="00C21EAE"/>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860FA7" w:rsidRPr="00CD0152" w14:paraId="1E5CE278" w14:textId="77777777" w:rsidTr="0005162B">
        <w:trPr>
          <w:trHeight w:val="229"/>
        </w:trPr>
        <w:tc>
          <w:tcPr>
            <w:tcW w:w="10431" w:type="dxa"/>
            <w:gridSpan w:val="7"/>
          </w:tcPr>
          <w:p w14:paraId="616C9A00" w14:textId="4ADD2C81" w:rsidR="00860FA7" w:rsidRPr="007A1282" w:rsidRDefault="00860FA7" w:rsidP="0005162B">
            <w:pPr>
              <w:tabs>
                <w:tab w:val="left" w:pos="1530"/>
                <w:tab w:val="left" w:pos="2880"/>
                <w:tab w:val="left" w:pos="3960"/>
                <w:tab w:val="left" w:pos="5760"/>
                <w:tab w:val="left" w:pos="8208"/>
              </w:tabs>
              <w:ind w:right="-360"/>
              <w:rPr>
                <w:b/>
                <w:color w:val="C0504D" w:themeColor="accent2"/>
                <w:sz w:val="20"/>
                <w:szCs w:val="20"/>
              </w:rPr>
            </w:pPr>
            <w:r w:rsidRPr="007A1282">
              <w:rPr>
                <w:b/>
                <w:sz w:val="20"/>
                <w:szCs w:val="20"/>
              </w:rPr>
              <w:t xml:space="preserve">Marine </w:t>
            </w:r>
            <w:r w:rsidRPr="007A1282">
              <w:rPr>
                <w:b/>
                <w:color w:val="000000" w:themeColor="text1"/>
                <w:sz w:val="20"/>
                <w:szCs w:val="20"/>
              </w:rPr>
              <w:t>Science</w:t>
            </w:r>
            <w:r w:rsidR="007A1282" w:rsidRPr="007A1282">
              <w:rPr>
                <w:b/>
                <w:color w:val="000000" w:themeColor="text1"/>
                <w:sz w:val="20"/>
                <w:szCs w:val="20"/>
              </w:rPr>
              <w:t xml:space="preserve"> </w:t>
            </w:r>
          </w:p>
        </w:tc>
      </w:tr>
      <w:tr w:rsidR="00860FA7" w:rsidRPr="00CD0152" w14:paraId="1901E6B0" w14:textId="77777777" w:rsidTr="0005162B">
        <w:trPr>
          <w:trHeight w:val="458"/>
        </w:trPr>
        <w:tc>
          <w:tcPr>
            <w:tcW w:w="1392" w:type="dxa"/>
          </w:tcPr>
          <w:p w14:paraId="6C68E1B8" w14:textId="71C4DF61" w:rsidR="00860FA7" w:rsidRPr="007A1282" w:rsidRDefault="00860FA7" w:rsidP="0005162B">
            <w:pPr>
              <w:tabs>
                <w:tab w:val="left" w:pos="1530"/>
                <w:tab w:val="left" w:pos="2880"/>
                <w:tab w:val="left" w:pos="3960"/>
                <w:tab w:val="left" w:pos="5760"/>
                <w:tab w:val="left" w:pos="8208"/>
              </w:tabs>
              <w:ind w:right="-360"/>
              <w:rPr>
                <w:sz w:val="20"/>
                <w:szCs w:val="20"/>
              </w:rPr>
            </w:pPr>
            <w:r w:rsidRPr="007A1282">
              <w:rPr>
                <w:sz w:val="20"/>
                <w:szCs w:val="20"/>
              </w:rPr>
              <w:t>GRADE: 1</w:t>
            </w:r>
            <w:r w:rsidR="00363112">
              <w:rPr>
                <w:sz w:val="20"/>
                <w:szCs w:val="20"/>
              </w:rPr>
              <w:t>0</w:t>
            </w:r>
            <w:r w:rsidRPr="007A1282">
              <w:rPr>
                <w:sz w:val="20"/>
                <w:szCs w:val="20"/>
              </w:rPr>
              <w:t>-12</w:t>
            </w:r>
          </w:p>
        </w:tc>
        <w:tc>
          <w:tcPr>
            <w:tcW w:w="1540" w:type="dxa"/>
            <w:gridSpan w:val="2"/>
          </w:tcPr>
          <w:p w14:paraId="0EA83EAB" w14:textId="77777777" w:rsidR="00860FA7" w:rsidRPr="007A1282" w:rsidRDefault="00860FA7" w:rsidP="0005162B">
            <w:pPr>
              <w:tabs>
                <w:tab w:val="left" w:pos="1530"/>
                <w:tab w:val="left" w:pos="2880"/>
                <w:tab w:val="left" w:pos="3960"/>
                <w:tab w:val="left" w:pos="5760"/>
                <w:tab w:val="left" w:pos="8208"/>
              </w:tabs>
              <w:ind w:right="-360"/>
              <w:rPr>
                <w:sz w:val="20"/>
                <w:szCs w:val="20"/>
              </w:rPr>
            </w:pPr>
            <w:r w:rsidRPr="007A1282">
              <w:rPr>
                <w:sz w:val="20"/>
                <w:szCs w:val="20"/>
              </w:rPr>
              <w:t xml:space="preserve">CREDIT: </w:t>
            </w:r>
            <w:r w:rsidRPr="007A1282">
              <w:rPr>
                <w:sz w:val="20"/>
                <w:szCs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7A1282">
              <w:rPr>
                <w:sz w:val="20"/>
                <w:szCs w:val="20"/>
              </w:rPr>
              <w:instrText xml:space="preserve"> FORMDROPDOWN </w:instrText>
            </w:r>
            <w:r w:rsidR="00B14985">
              <w:rPr>
                <w:sz w:val="20"/>
                <w:szCs w:val="20"/>
              </w:rPr>
            </w:r>
            <w:r w:rsidR="00B14985">
              <w:rPr>
                <w:sz w:val="20"/>
                <w:szCs w:val="20"/>
              </w:rPr>
              <w:fldChar w:fldCharType="separate"/>
            </w:r>
            <w:r w:rsidRPr="007A1282">
              <w:rPr>
                <w:sz w:val="20"/>
                <w:szCs w:val="20"/>
              </w:rPr>
              <w:fldChar w:fldCharType="end"/>
            </w:r>
          </w:p>
        </w:tc>
        <w:tc>
          <w:tcPr>
            <w:tcW w:w="1566" w:type="dxa"/>
          </w:tcPr>
          <w:p w14:paraId="6778CC1C" w14:textId="77777777" w:rsidR="00860FA7" w:rsidRPr="007A1282" w:rsidRDefault="00860FA7" w:rsidP="0005162B">
            <w:pPr>
              <w:tabs>
                <w:tab w:val="left" w:pos="1530"/>
                <w:tab w:val="left" w:pos="2880"/>
                <w:tab w:val="left" w:pos="3960"/>
                <w:tab w:val="left" w:pos="5760"/>
                <w:tab w:val="left" w:pos="8208"/>
              </w:tabs>
              <w:ind w:right="-360"/>
              <w:rPr>
                <w:sz w:val="20"/>
                <w:szCs w:val="20"/>
              </w:rPr>
            </w:pPr>
            <w:r w:rsidRPr="007A1282">
              <w:rPr>
                <w:sz w:val="20"/>
                <w:szCs w:val="20"/>
              </w:rPr>
              <w:t xml:space="preserve">LENGTH: </w:t>
            </w:r>
            <w:r w:rsidRPr="007A1282">
              <w:rPr>
                <w:sz w:val="20"/>
                <w:szCs w:val="20"/>
              </w:rPr>
              <w:fldChar w:fldCharType="begin">
                <w:ffData>
                  <w:name w:val="Dropdown4"/>
                  <w:enabled/>
                  <w:calcOnExit w:val="0"/>
                  <w:ddList>
                    <w:result w:val="1"/>
                    <w:listEntry w:val="1 Semester"/>
                    <w:listEntry w:val="2 Semesters"/>
                  </w:ddList>
                </w:ffData>
              </w:fldChar>
            </w:r>
            <w:r w:rsidRPr="007A1282">
              <w:rPr>
                <w:sz w:val="20"/>
                <w:szCs w:val="20"/>
              </w:rPr>
              <w:instrText xml:space="preserve"> FORMDROPDOWN </w:instrText>
            </w:r>
            <w:r w:rsidR="00B14985">
              <w:rPr>
                <w:sz w:val="20"/>
                <w:szCs w:val="20"/>
              </w:rPr>
            </w:r>
            <w:r w:rsidR="00B14985">
              <w:rPr>
                <w:sz w:val="20"/>
                <w:szCs w:val="20"/>
              </w:rPr>
              <w:fldChar w:fldCharType="separate"/>
            </w:r>
            <w:r w:rsidRPr="007A1282">
              <w:rPr>
                <w:sz w:val="20"/>
                <w:szCs w:val="20"/>
              </w:rPr>
              <w:fldChar w:fldCharType="end"/>
            </w:r>
          </w:p>
        </w:tc>
        <w:tc>
          <w:tcPr>
            <w:tcW w:w="5933" w:type="dxa"/>
            <w:gridSpan w:val="3"/>
          </w:tcPr>
          <w:p w14:paraId="203B2B89" w14:textId="1685D563" w:rsidR="00860FA7" w:rsidRPr="007A1282" w:rsidRDefault="00860FA7" w:rsidP="0005162B">
            <w:pPr>
              <w:tabs>
                <w:tab w:val="left" w:pos="1530"/>
                <w:tab w:val="left" w:pos="2880"/>
                <w:tab w:val="left" w:pos="3960"/>
                <w:tab w:val="left" w:pos="5760"/>
                <w:tab w:val="left" w:pos="8208"/>
              </w:tabs>
              <w:ind w:right="-360"/>
              <w:rPr>
                <w:sz w:val="20"/>
                <w:szCs w:val="20"/>
              </w:rPr>
            </w:pPr>
            <w:r w:rsidRPr="007A1282">
              <w:rPr>
                <w:sz w:val="20"/>
                <w:szCs w:val="20"/>
              </w:rPr>
              <w:t>PREREQUISITE:</w:t>
            </w:r>
            <w:r w:rsidR="00026B0A">
              <w:rPr>
                <w:sz w:val="20"/>
                <w:szCs w:val="20"/>
              </w:rPr>
              <w:t xml:space="preserve"> </w:t>
            </w:r>
            <w:r w:rsidR="00363112">
              <w:rPr>
                <w:sz w:val="20"/>
                <w:szCs w:val="20"/>
              </w:rPr>
              <w:t>Biology</w:t>
            </w:r>
          </w:p>
        </w:tc>
      </w:tr>
      <w:tr w:rsidR="00860FA7" w:rsidRPr="00CD0152" w14:paraId="65555C41" w14:textId="77777777" w:rsidTr="0005162B">
        <w:trPr>
          <w:trHeight w:val="458"/>
        </w:trPr>
        <w:tc>
          <w:tcPr>
            <w:tcW w:w="2784" w:type="dxa"/>
            <w:gridSpan w:val="2"/>
          </w:tcPr>
          <w:p w14:paraId="78FB9F16" w14:textId="77777777" w:rsidR="00860FA7" w:rsidRPr="007A1282" w:rsidRDefault="00860FA7" w:rsidP="0005162B">
            <w:pPr>
              <w:tabs>
                <w:tab w:val="left" w:pos="1530"/>
                <w:tab w:val="left" w:pos="3960"/>
                <w:tab w:val="left" w:pos="4320"/>
                <w:tab w:val="left" w:pos="5760"/>
                <w:tab w:val="left" w:pos="8208"/>
              </w:tabs>
              <w:contextualSpacing/>
              <w:rPr>
                <w:sz w:val="20"/>
                <w:szCs w:val="20"/>
              </w:rPr>
            </w:pPr>
            <w:r w:rsidRPr="007A1282">
              <w:rPr>
                <w:sz w:val="20"/>
                <w:szCs w:val="20"/>
              </w:rPr>
              <w:t xml:space="preserve">HATHAWAY APPROVED: </w:t>
            </w:r>
            <w:r w:rsidRPr="007A1282">
              <w:rPr>
                <w:sz w:val="20"/>
                <w:szCs w:val="20"/>
              </w:rPr>
              <w:fldChar w:fldCharType="begin">
                <w:ffData>
                  <w:name w:val="Dropdown2"/>
                  <w:enabled/>
                  <w:calcOnExit w:val="0"/>
                  <w:ddList>
                    <w:result w:val="1"/>
                    <w:listEntry w:val="No"/>
                    <w:listEntry w:val="Yes"/>
                  </w:ddList>
                </w:ffData>
              </w:fldChar>
            </w:r>
            <w:r w:rsidRPr="007A1282">
              <w:rPr>
                <w:sz w:val="20"/>
                <w:szCs w:val="20"/>
              </w:rPr>
              <w:instrText xml:space="preserve"> FORMDROPDOWN </w:instrText>
            </w:r>
            <w:r w:rsidR="00B14985">
              <w:rPr>
                <w:sz w:val="20"/>
                <w:szCs w:val="20"/>
              </w:rPr>
            </w:r>
            <w:r w:rsidR="00B14985">
              <w:rPr>
                <w:sz w:val="20"/>
                <w:szCs w:val="20"/>
              </w:rPr>
              <w:fldChar w:fldCharType="separate"/>
            </w:r>
            <w:r w:rsidRPr="007A1282">
              <w:rPr>
                <w:sz w:val="20"/>
                <w:szCs w:val="20"/>
              </w:rPr>
              <w:fldChar w:fldCharType="end"/>
            </w:r>
          </w:p>
        </w:tc>
        <w:tc>
          <w:tcPr>
            <w:tcW w:w="2871" w:type="dxa"/>
            <w:gridSpan w:val="4"/>
          </w:tcPr>
          <w:p w14:paraId="68131530" w14:textId="77777777" w:rsidR="00860FA7" w:rsidRPr="007A1282" w:rsidRDefault="00860FA7" w:rsidP="0005162B">
            <w:pPr>
              <w:tabs>
                <w:tab w:val="left" w:pos="1530"/>
                <w:tab w:val="left" w:pos="3960"/>
                <w:tab w:val="left" w:pos="4320"/>
                <w:tab w:val="left" w:pos="5760"/>
                <w:tab w:val="left" w:pos="8208"/>
              </w:tabs>
              <w:contextualSpacing/>
              <w:rPr>
                <w:sz w:val="20"/>
                <w:szCs w:val="20"/>
              </w:rPr>
            </w:pPr>
            <w:r w:rsidRPr="007A1282">
              <w:rPr>
                <w:sz w:val="20"/>
                <w:szCs w:val="20"/>
              </w:rPr>
              <w:t xml:space="preserve">DELIVERY MODE: </w:t>
            </w:r>
            <w:r w:rsidRPr="007A1282">
              <w:rPr>
                <w:sz w:val="20"/>
                <w:szCs w:val="20"/>
              </w:rPr>
              <w:fldChar w:fldCharType="begin">
                <w:ffData>
                  <w:name w:val="Dropdown3"/>
                  <w:enabled/>
                  <w:calcOnExit w:val="0"/>
                  <w:ddList>
                    <w:listEntry w:val="Classroom"/>
                    <w:listEntry w:val="Online"/>
                    <w:listEntry w:val="Dual Enrollment"/>
                    <w:listEntry w:val="Concurrent Enrollment"/>
                  </w:ddList>
                </w:ffData>
              </w:fldChar>
            </w:r>
            <w:r w:rsidRPr="007A1282">
              <w:rPr>
                <w:sz w:val="20"/>
                <w:szCs w:val="20"/>
              </w:rPr>
              <w:instrText xml:space="preserve"> FORMDROPDOWN </w:instrText>
            </w:r>
            <w:r w:rsidR="00B14985">
              <w:rPr>
                <w:sz w:val="20"/>
                <w:szCs w:val="20"/>
              </w:rPr>
            </w:r>
            <w:r w:rsidR="00B14985">
              <w:rPr>
                <w:sz w:val="20"/>
                <w:szCs w:val="20"/>
              </w:rPr>
              <w:fldChar w:fldCharType="separate"/>
            </w:r>
            <w:r w:rsidRPr="007A1282">
              <w:rPr>
                <w:sz w:val="20"/>
                <w:szCs w:val="20"/>
              </w:rPr>
              <w:fldChar w:fldCharType="end"/>
            </w:r>
          </w:p>
        </w:tc>
        <w:tc>
          <w:tcPr>
            <w:tcW w:w="4776" w:type="dxa"/>
          </w:tcPr>
          <w:p w14:paraId="3F20B891" w14:textId="77777777" w:rsidR="00860FA7" w:rsidRPr="007A1282" w:rsidRDefault="00860FA7" w:rsidP="0005162B">
            <w:pPr>
              <w:tabs>
                <w:tab w:val="left" w:pos="1530"/>
                <w:tab w:val="left" w:pos="3960"/>
                <w:tab w:val="left" w:pos="4320"/>
                <w:tab w:val="left" w:pos="5760"/>
                <w:tab w:val="left" w:pos="8208"/>
              </w:tabs>
              <w:contextualSpacing/>
              <w:rPr>
                <w:sz w:val="20"/>
                <w:szCs w:val="20"/>
              </w:rPr>
            </w:pPr>
            <w:r w:rsidRPr="007A1282">
              <w:rPr>
                <w:sz w:val="20"/>
                <w:szCs w:val="20"/>
              </w:rPr>
              <w:t>COLLEGE CREDIT COURSE NAME: Not Applicable</w:t>
            </w:r>
          </w:p>
        </w:tc>
      </w:tr>
      <w:tr w:rsidR="00860FA7" w:rsidRPr="00CD0152" w14:paraId="62BB7E2D" w14:textId="77777777" w:rsidTr="0005162B">
        <w:trPr>
          <w:trHeight w:val="245"/>
        </w:trPr>
        <w:tc>
          <w:tcPr>
            <w:tcW w:w="5214" w:type="dxa"/>
            <w:gridSpan w:val="5"/>
          </w:tcPr>
          <w:p w14:paraId="16C111B1" w14:textId="77777777" w:rsidR="00860FA7" w:rsidRPr="007A1282" w:rsidRDefault="00860FA7" w:rsidP="0005162B">
            <w:pPr>
              <w:tabs>
                <w:tab w:val="left" w:pos="1530"/>
                <w:tab w:val="left" w:pos="3960"/>
                <w:tab w:val="left" w:pos="4320"/>
                <w:tab w:val="left" w:pos="5760"/>
                <w:tab w:val="left" w:pos="8208"/>
              </w:tabs>
              <w:contextualSpacing/>
              <w:rPr>
                <w:sz w:val="20"/>
                <w:szCs w:val="20"/>
              </w:rPr>
            </w:pPr>
            <w:r w:rsidRPr="007A1282">
              <w:rPr>
                <w:sz w:val="20"/>
                <w:szCs w:val="20"/>
              </w:rPr>
              <w:t xml:space="preserve">COURSE FEES: </w:t>
            </w:r>
            <w:r w:rsidRPr="007A1282">
              <w:rPr>
                <w:sz w:val="20"/>
                <w:szCs w:val="20"/>
              </w:rPr>
              <w:fldChar w:fldCharType="begin">
                <w:ffData>
                  <w:name w:val="Text16"/>
                  <w:enabled/>
                  <w:calcOnExit w:val="0"/>
                  <w:textInput>
                    <w:default w:val="$0.00"/>
                  </w:textInput>
                </w:ffData>
              </w:fldChar>
            </w:r>
            <w:r w:rsidRPr="007A1282">
              <w:rPr>
                <w:sz w:val="20"/>
                <w:szCs w:val="20"/>
              </w:rPr>
              <w:instrText xml:space="preserve"> FORMTEXT </w:instrText>
            </w:r>
            <w:r w:rsidRPr="007A1282">
              <w:rPr>
                <w:sz w:val="20"/>
                <w:szCs w:val="20"/>
              </w:rPr>
            </w:r>
            <w:r w:rsidRPr="007A1282">
              <w:rPr>
                <w:sz w:val="20"/>
                <w:szCs w:val="20"/>
              </w:rPr>
              <w:fldChar w:fldCharType="separate"/>
            </w:r>
            <w:r w:rsidRPr="007A1282">
              <w:rPr>
                <w:noProof/>
                <w:sz w:val="20"/>
                <w:szCs w:val="20"/>
              </w:rPr>
              <w:t>$10 Lab Fee</w:t>
            </w:r>
            <w:r w:rsidRPr="007A1282">
              <w:rPr>
                <w:sz w:val="20"/>
                <w:szCs w:val="20"/>
              </w:rPr>
              <w:fldChar w:fldCharType="end"/>
            </w:r>
          </w:p>
        </w:tc>
        <w:tc>
          <w:tcPr>
            <w:tcW w:w="5217" w:type="dxa"/>
            <w:gridSpan w:val="2"/>
          </w:tcPr>
          <w:p w14:paraId="07D0723F" w14:textId="77777777" w:rsidR="00860FA7" w:rsidRPr="007A1282" w:rsidRDefault="00860FA7" w:rsidP="0005162B">
            <w:pPr>
              <w:tabs>
                <w:tab w:val="left" w:pos="1530"/>
                <w:tab w:val="left" w:pos="3960"/>
                <w:tab w:val="left" w:pos="4320"/>
                <w:tab w:val="left" w:pos="5760"/>
                <w:tab w:val="left" w:pos="8208"/>
              </w:tabs>
              <w:contextualSpacing/>
              <w:rPr>
                <w:sz w:val="20"/>
                <w:szCs w:val="20"/>
              </w:rPr>
            </w:pPr>
          </w:p>
        </w:tc>
      </w:tr>
      <w:tr w:rsidR="00860FA7" w:rsidRPr="00CD0152" w14:paraId="502BA482" w14:textId="77777777" w:rsidTr="00860FA7">
        <w:trPr>
          <w:trHeight w:val="611"/>
        </w:trPr>
        <w:tc>
          <w:tcPr>
            <w:tcW w:w="10431" w:type="dxa"/>
            <w:gridSpan w:val="7"/>
          </w:tcPr>
          <w:p w14:paraId="0597BCC6" w14:textId="77777777" w:rsidR="00695B58" w:rsidRDefault="00860FA7" w:rsidP="0005162B">
            <w:pPr>
              <w:tabs>
                <w:tab w:val="left" w:pos="1530"/>
                <w:tab w:val="left" w:pos="3960"/>
                <w:tab w:val="left" w:pos="4320"/>
                <w:tab w:val="left" w:pos="5760"/>
                <w:tab w:val="left" w:pos="8208"/>
              </w:tabs>
              <w:contextualSpacing/>
              <w:rPr>
                <w:sz w:val="20"/>
                <w:szCs w:val="20"/>
              </w:rPr>
            </w:pPr>
            <w:r w:rsidRPr="007A1282">
              <w:rPr>
                <w:sz w:val="20"/>
                <w:szCs w:val="20"/>
              </w:rPr>
              <w:t xml:space="preserve">PURPOSE STATEMENT: </w:t>
            </w:r>
          </w:p>
          <w:p w14:paraId="4DE47364" w14:textId="3D6FD052" w:rsidR="00860FA7" w:rsidRPr="007A1282" w:rsidRDefault="00860FA7" w:rsidP="0005162B">
            <w:pPr>
              <w:tabs>
                <w:tab w:val="left" w:pos="1530"/>
                <w:tab w:val="left" w:pos="3960"/>
                <w:tab w:val="left" w:pos="4320"/>
                <w:tab w:val="left" w:pos="5760"/>
                <w:tab w:val="left" w:pos="8208"/>
              </w:tabs>
              <w:contextualSpacing/>
              <w:rPr>
                <w:sz w:val="20"/>
                <w:szCs w:val="20"/>
              </w:rPr>
            </w:pPr>
            <w:r w:rsidRPr="007A1282">
              <w:rPr>
                <w:sz w:val="20"/>
                <w:szCs w:val="20"/>
              </w:rPr>
              <w:t>Students will investigate coastal and marine systems. Students will learn about the chemical and physical properties of these systems and the interrelationships that surround them.</w:t>
            </w:r>
          </w:p>
        </w:tc>
      </w:tr>
    </w:tbl>
    <w:p w14:paraId="03027AE6" w14:textId="113184E7" w:rsidR="007773AC" w:rsidRDefault="007773AC" w:rsidP="00C21EAE"/>
    <w:p w14:paraId="427F796E" w14:textId="77777777" w:rsidR="004C4979" w:rsidRPr="00C21EAE" w:rsidRDefault="004C4979" w:rsidP="00C21EAE"/>
    <w:p w14:paraId="6D65FE05" w14:textId="2D78AAD0" w:rsidR="0033777A" w:rsidRPr="005268EA" w:rsidRDefault="005268EA" w:rsidP="000D6609">
      <w:pPr>
        <w:pStyle w:val="Heading1"/>
        <w:ind w:left="2160" w:firstLine="720"/>
        <w:rPr>
          <w:color w:val="000000" w:themeColor="text1"/>
        </w:rPr>
      </w:pPr>
      <w:r w:rsidRPr="005927B1">
        <w:rPr>
          <w:color w:val="000000" w:themeColor="text1"/>
        </w:rPr>
        <w:t>MATHEMATICS SEQUENCE 9 - 12</w:t>
      </w:r>
    </w:p>
    <w:p w14:paraId="7CCEF36F" w14:textId="77777777" w:rsidR="0033777A" w:rsidRPr="00CD0152" w:rsidRDefault="0033777A" w:rsidP="0033777A">
      <w:pPr>
        <w:ind w:left="720" w:firstLine="720"/>
        <w:rPr>
          <w:sz w:val="20"/>
          <w:szCs w:val="22"/>
        </w:rPr>
      </w:pPr>
    </w:p>
    <w:p w14:paraId="2A5DDFA3" w14:textId="77777777" w:rsidR="0033777A" w:rsidRPr="00CD0152" w:rsidRDefault="0033777A" w:rsidP="0033777A">
      <w:pPr>
        <w:ind w:left="720" w:firstLine="720"/>
        <w:rPr>
          <w:b/>
          <w:sz w:val="20"/>
          <w:szCs w:val="22"/>
        </w:rPr>
      </w:pPr>
      <w:r w:rsidRPr="00CD0152">
        <w:rPr>
          <w:b/>
          <w:sz w:val="20"/>
          <w:szCs w:val="22"/>
        </w:rPr>
        <w:t>9</w:t>
      </w:r>
      <w:r w:rsidRPr="00CD0152">
        <w:rPr>
          <w:b/>
          <w:sz w:val="20"/>
          <w:szCs w:val="22"/>
          <w:vertAlign w:val="superscript"/>
        </w:rPr>
        <w:t>th</w:t>
      </w:r>
      <w:r w:rsidRPr="00CD0152">
        <w:rPr>
          <w:b/>
          <w:sz w:val="20"/>
          <w:szCs w:val="22"/>
        </w:rPr>
        <w:t xml:space="preserve"> Grade</w:t>
      </w:r>
      <w:r w:rsidRPr="00CD0152">
        <w:rPr>
          <w:b/>
          <w:sz w:val="20"/>
          <w:szCs w:val="22"/>
        </w:rPr>
        <w:tab/>
      </w:r>
      <w:r w:rsidRPr="00CD0152">
        <w:rPr>
          <w:b/>
          <w:sz w:val="20"/>
          <w:szCs w:val="22"/>
        </w:rPr>
        <w:tab/>
        <w:t>10</w:t>
      </w:r>
      <w:r w:rsidRPr="00CD0152">
        <w:rPr>
          <w:b/>
          <w:sz w:val="20"/>
          <w:szCs w:val="22"/>
          <w:vertAlign w:val="superscript"/>
        </w:rPr>
        <w:t>th</w:t>
      </w:r>
      <w:r w:rsidRPr="00CD0152">
        <w:rPr>
          <w:b/>
          <w:sz w:val="20"/>
          <w:szCs w:val="22"/>
        </w:rPr>
        <w:t xml:space="preserve"> Grade</w:t>
      </w:r>
      <w:r w:rsidRPr="00CD0152">
        <w:rPr>
          <w:b/>
          <w:sz w:val="20"/>
          <w:szCs w:val="22"/>
        </w:rPr>
        <w:tab/>
      </w:r>
      <w:r w:rsidRPr="00CD0152">
        <w:rPr>
          <w:b/>
          <w:sz w:val="20"/>
          <w:szCs w:val="22"/>
        </w:rPr>
        <w:tab/>
        <w:t>11</w:t>
      </w:r>
      <w:r w:rsidRPr="00CD0152">
        <w:rPr>
          <w:b/>
          <w:sz w:val="20"/>
          <w:szCs w:val="22"/>
          <w:vertAlign w:val="superscript"/>
        </w:rPr>
        <w:t>th</w:t>
      </w:r>
      <w:r w:rsidRPr="00CD0152">
        <w:rPr>
          <w:b/>
          <w:sz w:val="20"/>
          <w:szCs w:val="22"/>
        </w:rPr>
        <w:t xml:space="preserve"> Grade</w:t>
      </w:r>
      <w:r w:rsidRPr="00CD0152">
        <w:rPr>
          <w:b/>
          <w:sz w:val="20"/>
          <w:szCs w:val="22"/>
        </w:rPr>
        <w:tab/>
      </w:r>
      <w:r w:rsidRPr="00CD0152">
        <w:rPr>
          <w:b/>
          <w:sz w:val="20"/>
          <w:szCs w:val="22"/>
        </w:rPr>
        <w:tab/>
        <w:t xml:space="preserve">     12</w:t>
      </w:r>
      <w:r w:rsidRPr="00CD0152">
        <w:rPr>
          <w:b/>
          <w:sz w:val="20"/>
          <w:szCs w:val="22"/>
          <w:vertAlign w:val="superscript"/>
        </w:rPr>
        <w:t>th</w:t>
      </w:r>
      <w:r w:rsidRPr="00CD0152">
        <w:rPr>
          <w:b/>
          <w:sz w:val="20"/>
          <w:szCs w:val="22"/>
        </w:rPr>
        <w:t xml:space="preserve"> Grade</w:t>
      </w:r>
    </w:p>
    <w:p w14:paraId="6E5942DC" w14:textId="77777777" w:rsidR="0033777A" w:rsidRPr="00CD0152" w:rsidRDefault="0033777A" w:rsidP="00860FA7">
      <w:pPr>
        <w:pBdr>
          <w:top w:val="single" w:sz="4" w:space="1" w:color="auto"/>
          <w:left w:val="single" w:sz="4" w:space="3" w:color="auto"/>
          <w:bottom w:val="single" w:sz="4" w:space="1" w:color="auto"/>
          <w:right w:val="single" w:sz="4" w:space="4" w:color="auto"/>
        </w:pBdr>
        <w:rPr>
          <w:sz w:val="20"/>
          <w:szCs w:val="20"/>
        </w:rPr>
      </w:pPr>
      <w:r w:rsidRPr="00CD0152">
        <w:rPr>
          <w:b/>
          <w:sz w:val="20"/>
          <w:szCs w:val="22"/>
        </w:rPr>
        <w:t>Path 1</w:t>
      </w:r>
      <w:r w:rsidRPr="00CD0152">
        <w:rPr>
          <w:sz w:val="20"/>
          <w:szCs w:val="20"/>
        </w:rPr>
        <w:tab/>
        <w:t xml:space="preserve">    Foundations for Algebra </w:t>
      </w:r>
      <w:r w:rsidRPr="00CD0152">
        <w:rPr>
          <w:sz w:val="20"/>
          <w:szCs w:val="20"/>
        </w:rPr>
        <w:tab/>
        <w:t xml:space="preserve">Basic Geometry     </w:t>
      </w:r>
      <w:r w:rsidRPr="00CD0152">
        <w:rPr>
          <w:sz w:val="20"/>
          <w:szCs w:val="20"/>
        </w:rPr>
        <w:tab/>
        <w:t xml:space="preserve">Integrated Math                  Consumer Math   </w:t>
      </w:r>
    </w:p>
    <w:p w14:paraId="7166D92C" w14:textId="2571BDC4" w:rsidR="0033777A" w:rsidRPr="00045735" w:rsidRDefault="00045735" w:rsidP="00860FA7">
      <w:pPr>
        <w:pBdr>
          <w:top w:val="single" w:sz="4" w:space="1" w:color="auto"/>
          <w:left w:val="single" w:sz="4" w:space="3" w:color="auto"/>
          <w:bottom w:val="single" w:sz="4" w:space="1" w:color="auto"/>
          <w:right w:val="single" w:sz="4" w:space="4" w:color="auto"/>
        </w:pBdr>
        <w:rPr>
          <w:sz w:val="20"/>
          <w:szCs w:val="20"/>
        </w:rPr>
      </w:pPr>
      <w:r>
        <w:rPr>
          <w:sz w:val="20"/>
          <w:szCs w:val="20"/>
        </w:rPr>
        <w:tab/>
      </w:r>
      <w:r>
        <w:rPr>
          <w:sz w:val="20"/>
          <w:szCs w:val="20"/>
        </w:rPr>
        <w:tab/>
        <w:t>&amp;</w:t>
      </w:r>
      <w:r w:rsidR="00DD3B06">
        <w:rPr>
          <w:sz w:val="20"/>
          <w:szCs w:val="20"/>
        </w:rPr>
        <w:t xml:space="preserve"> </w:t>
      </w:r>
      <w:r w:rsidR="0033777A" w:rsidRPr="00CD0152">
        <w:rPr>
          <w:sz w:val="20"/>
          <w:szCs w:val="20"/>
        </w:rPr>
        <w:t>Algebra I</w:t>
      </w:r>
    </w:p>
    <w:p w14:paraId="11A65284" w14:textId="77777777" w:rsidR="0033777A" w:rsidRPr="00CD0152" w:rsidRDefault="0033777A" w:rsidP="0033777A">
      <w:pPr>
        <w:rPr>
          <w:sz w:val="20"/>
          <w:szCs w:val="20"/>
        </w:rPr>
      </w:pPr>
    </w:p>
    <w:p w14:paraId="34B84A3A" w14:textId="64F33CBE" w:rsidR="0033777A" w:rsidRPr="00CD0152" w:rsidRDefault="0033777A" w:rsidP="0033777A">
      <w:pPr>
        <w:pBdr>
          <w:top w:val="single" w:sz="4" w:space="1" w:color="auto"/>
          <w:left w:val="single" w:sz="4" w:space="4" w:color="auto"/>
          <w:bottom w:val="single" w:sz="4" w:space="1" w:color="auto"/>
          <w:right w:val="single" w:sz="4" w:space="4" w:color="auto"/>
        </w:pBdr>
        <w:rPr>
          <w:sz w:val="20"/>
          <w:szCs w:val="18"/>
        </w:rPr>
      </w:pPr>
      <w:r w:rsidRPr="00CD0152">
        <w:rPr>
          <w:b/>
          <w:sz w:val="20"/>
          <w:szCs w:val="22"/>
        </w:rPr>
        <w:t>Path 2</w:t>
      </w:r>
      <w:r w:rsidRPr="00CD0152">
        <w:rPr>
          <w:sz w:val="20"/>
          <w:szCs w:val="20"/>
        </w:rPr>
        <w:tab/>
      </w:r>
      <w:r w:rsidRPr="00CD0152">
        <w:rPr>
          <w:sz w:val="20"/>
          <w:szCs w:val="20"/>
        </w:rPr>
        <w:tab/>
        <w:t>Algebra I</w:t>
      </w:r>
      <w:r w:rsidRPr="00CD0152">
        <w:rPr>
          <w:sz w:val="20"/>
          <w:szCs w:val="20"/>
        </w:rPr>
        <w:tab/>
      </w:r>
      <w:r w:rsidRPr="00CD0152">
        <w:rPr>
          <w:sz w:val="20"/>
          <w:szCs w:val="20"/>
        </w:rPr>
        <w:tab/>
        <w:t xml:space="preserve">Geometry   </w:t>
      </w:r>
      <w:r w:rsidRPr="00CD0152">
        <w:rPr>
          <w:sz w:val="20"/>
          <w:szCs w:val="20"/>
        </w:rPr>
        <w:tab/>
      </w:r>
      <w:r w:rsidRPr="00CD0152">
        <w:rPr>
          <w:sz w:val="20"/>
          <w:szCs w:val="20"/>
        </w:rPr>
        <w:tab/>
        <w:t xml:space="preserve">Algebra II       </w:t>
      </w:r>
      <w:r w:rsidR="001A6085">
        <w:rPr>
          <w:sz w:val="20"/>
          <w:szCs w:val="20"/>
        </w:rPr>
        <w:t xml:space="preserve">                </w:t>
      </w:r>
      <w:r w:rsidRPr="00CD0152">
        <w:rPr>
          <w:sz w:val="20"/>
          <w:szCs w:val="18"/>
        </w:rPr>
        <w:t>Algebra III</w:t>
      </w:r>
      <w:r w:rsidR="00DD3B06">
        <w:rPr>
          <w:sz w:val="20"/>
          <w:szCs w:val="18"/>
        </w:rPr>
        <w:t xml:space="preserve"> </w:t>
      </w:r>
      <w:r w:rsidRPr="00CD0152">
        <w:rPr>
          <w:sz w:val="20"/>
          <w:szCs w:val="18"/>
        </w:rPr>
        <w:t>Tr</w:t>
      </w:r>
      <w:r w:rsidR="001A6085">
        <w:rPr>
          <w:sz w:val="20"/>
          <w:szCs w:val="18"/>
        </w:rPr>
        <w:t>igonometry</w:t>
      </w:r>
      <w:r w:rsidRPr="00CD0152">
        <w:rPr>
          <w:sz w:val="20"/>
          <w:szCs w:val="18"/>
        </w:rPr>
        <w:t xml:space="preserve"> </w:t>
      </w:r>
    </w:p>
    <w:p w14:paraId="1D04565C" w14:textId="77777777" w:rsidR="0033777A" w:rsidRPr="00CD0152" w:rsidRDefault="0033777A" w:rsidP="0033777A">
      <w:pPr>
        <w:pBdr>
          <w:top w:val="single" w:sz="4" w:space="1" w:color="auto"/>
          <w:left w:val="single" w:sz="4" w:space="4" w:color="auto"/>
          <w:bottom w:val="single" w:sz="4" w:space="1" w:color="auto"/>
          <w:right w:val="single" w:sz="4" w:space="4" w:color="auto"/>
        </w:pBdr>
        <w:rPr>
          <w:sz w:val="20"/>
          <w:szCs w:val="20"/>
        </w:rPr>
      </w:pPr>
      <w:r w:rsidRPr="00CD0152">
        <w:rPr>
          <w:sz w:val="20"/>
          <w:szCs w:val="20"/>
        </w:rPr>
        <w:tab/>
      </w:r>
      <w:r w:rsidRPr="00CD0152">
        <w:rPr>
          <w:sz w:val="20"/>
          <w:szCs w:val="20"/>
        </w:rPr>
        <w:tab/>
      </w:r>
      <w:r w:rsidRPr="00CD0152">
        <w:rPr>
          <w:sz w:val="20"/>
          <w:szCs w:val="20"/>
        </w:rPr>
        <w:tab/>
      </w:r>
      <w:r w:rsidRPr="00CD0152">
        <w:rPr>
          <w:sz w:val="20"/>
          <w:szCs w:val="20"/>
        </w:rPr>
        <w:tab/>
      </w:r>
      <w:r w:rsidRPr="00CD0152">
        <w:rPr>
          <w:sz w:val="20"/>
          <w:szCs w:val="20"/>
        </w:rPr>
        <w:tab/>
      </w:r>
    </w:p>
    <w:p w14:paraId="4A71BF3E" w14:textId="77777777" w:rsidR="0033777A" w:rsidRPr="00CD0152" w:rsidRDefault="0033777A" w:rsidP="0033777A">
      <w:pPr>
        <w:rPr>
          <w:sz w:val="20"/>
          <w:szCs w:val="20"/>
        </w:rPr>
      </w:pPr>
    </w:p>
    <w:p w14:paraId="5D991335" w14:textId="43EC2314" w:rsidR="00837282" w:rsidRPr="00CD0152" w:rsidRDefault="0033777A" w:rsidP="0033777A">
      <w:pPr>
        <w:pBdr>
          <w:top w:val="single" w:sz="4" w:space="1" w:color="auto"/>
          <w:left w:val="single" w:sz="4" w:space="4" w:color="auto"/>
          <w:bottom w:val="single" w:sz="4" w:space="0" w:color="auto"/>
          <w:right w:val="single" w:sz="4" w:space="4" w:color="auto"/>
        </w:pBdr>
        <w:rPr>
          <w:sz w:val="20"/>
          <w:szCs w:val="20"/>
        </w:rPr>
      </w:pPr>
      <w:r w:rsidRPr="00CD0152">
        <w:rPr>
          <w:b/>
          <w:sz w:val="20"/>
          <w:szCs w:val="22"/>
        </w:rPr>
        <w:t>Path 3</w:t>
      </w:r>
      <w:r w:rsidRPr="00CD0152">
        <w:rPr>
          <w:sz w:val="20"/>
          <w:szCs w:val="20"/>
        </w:rPr>
        <w:tab/>
        <w:t xml:space="preserve">       Advanced Geometry</w:t>
      </w:r>
      <w:r w:rsidRPr="00CD0152">
        <w:rPr>
          <w:sz w:val="20"/>
          <w:szCs w:val="20"/>
        </w:rPr>
        <w:tab/>
      </w:r>
      <w:r w:rsidR="004A21E2">
        <w:rPr>
          <w:sz w:val="20"/>
          <w:szCs w:val="20"/>
        </w:rPr>
        <w:t xml:space="preserve">        Advanced Algebra II</w:t>
      </w:r>
      <w:r w:rsidR="004A21E2">
        <w:rPr>
          <w:sz w:val="20"/>
          <w:szCs w:val="20"/>
        </w:rPr>
        <w:tab/>
      </w:r>
      <w:r w:rsidR="00417FE5">
        <w:rPr>
          <w:sz w:val="20"/>
          <w:szCs w:val="20"/>
        </w:rPr>
        <w:t xml:space="preserve">              </w:t>
      </w:r>
      <w:r w:rsidR="004A21E2">
        <w:rPr>
          <w:sz w:val="20"/>
          <w:szCs w:val="20"/>
        </w:rPr>
        <w:t>Pre-</w:t>
      </w:r>
      <w:r w:rsidRPr="00CD0152">
        <w:rPr>
          <w:sz w:val="20"/>
          <w:szCs w:val="20"/>
        </w:rPr>
        <w:t>Calculus</w:t>
      </w:r>
      <w:r w:rsidR="001A6085">
        <w:rPr>
          <w:sz w:val="20"/>
          <w:szCs w:val="20"/>
        </w:rPr>
        <w:t xml:space="preserve"> Trigonometry</w:t>
      </w:r>
      <w:r w:rsidRPr="00CD0152">
        <w:rPr>
          <w:sz w:val="20"/>
          <w:szCs w:val="20"/>
        </w:rPr>
        <w:t xml:space="preserve">   AP Calculus</w:t>
      </w:r>
    </w:p>
    <w:p w14:paraId="2BAA171F" w14:textId="77777777" w:rsidR="0033777A" w:rsidRPr="00045735" w:rsidRDefault="00045735" w:rsidP="00045735">
      <w:pPr>
        <w:pBdr>
          <w:top w:val="single" w:sz="4" w:space="1" w:color="auto"/>
          <w:left w:val="single" w:sz="4" w:space="4" w:color="auto"/>
          <w:bottom w:val="single" w:sz="4" w:space="0" w:color="auto"/>
          <w:right w:val="single" w:sz="4" w:space="4" w:color="auto"/>
        </w:pBdr>
        <w:rPr>
          <w:sz w:val="20"/>
          <w:szCs w:val="20"/>
        </w:rPr>
      </w:pPr>
      <w:r>
        <w:rPr>
          <w:sz w:val="20"/>
          <w:szCs w:val="20"/>
        </w:rPr>
        <w:tab/>
      </w:r>
      <w:r>
        <w:rPr>
          <w:sz w:val="20"/>
          <w:szCs w:val="20"/>
        </w:rPr>
        <w:tab/>
      </w:r>
      <w:r w:rsidR="0033777A" w:rsidRPr="00CD0152">
        <w:rPr>
          <w:sz w:val="20"/>
          <w:szCs w:val="20"/>
        </w:rPr>
        <w:tab/>
      </w:r>
      <w:r w:rsidR="0033777A" w:rsidRPr="00CD0152">
        <w:rPr>
          <w:sz w:val="20"/>
          <w:szCs w:val="20"/>
        </w:rPr>
        <w:tab/>
      </w:r>
    </w:p>
    <w:p w14:paraId="550A8264" w14:textId="1DB98DDE" w:rsidR="00EC03C1" w:rsidRDefault="00EC03C1" w:rsidP="00EC03C1">
      <w:pPr>
        <w:pStyle w:val="LightGrid-Accent31"/>
        <w:rPr>
          <w:rFonts w:ascii="Times New Roman" w:hAnsi="Times New Roman"/>
        </w:rPr>
      </w:pPr>
      <w:r>
        <w:rPr>
          <w:rFonts w:ascii="Times New Roman" w:hAnsi="Times New Roman"/>
          <w:noProof/>
        </w:rPr>
        <mc:AlternateContent>
          <mc:Choice Requires="wps">
            <w:drawing>
              <wp:anchor distT="0" distB="0" distL="114300" distR="114300" simplePos="0" relativeHeight="251682816" behindDoc="0" locked="0" layoutInCell="1" allowOverlap="1" wp14:anchorId="66375E1F" wp14:editId="294AD5EA">
                <wp:simplePos x="0" y="0"/>
                <wp:positionH relativeFrom="column">
                  <wp:posOffset>-80010</wp:posOffset>
                </wp:positionH>
                <wp:positionV relativeFrom="paragraph">
                  <wp:posOffset>188867</wp:posOffset>
                </wp:positionV>
                <wp:extent cx="6443799" cy="304437"/>
                <wp:effectExtent l="0" t="0" r="8255" b="13335"/>
                <wp:wrapNone/>
                <wp:docPr id="3" name="Text Box 3"/>
                <wp:cNvGraphicFramePr/>
                <a:graphic xmlns:a="http://schemas.openxmlformats.org/drawingml/2006/main">
                  <a:graphicData uri="http://schemas.microsoft.com/office/word/2010/wordprocessingShape">
                    <wps:wsp>
                      <wps:cNvSpPr txBox="1"/>
                      <wps:spPr>
                        <a:xfrm>
                          <a:off x="0" y="0"/>
                          <a:ext cx="6443799" cy="304437"/>
                        </a:xfrm>
                        <a:prstGeom prst="rect">
                          <a:avLst/>
                        </a:prstGeom>
                        <a:solidFill>
                          <a:schemeClr val="lt1"/>
                        </a:solidFill>
                        <a:ln w="6350">
                          <a:solidFill>
                            <a:prstClr val="black"/>
                          </a:solidFill>
                        </a:ln>
                      </wps:spPr>
                      <wps:txbx>
                        <w:txbxContent>
                          <w:p w14:paraId="20236EBB" w14:textId="382F1FCA" w:rsidR="007666DC" w:rsidRPr="00EC03C1" w:rsidRDefault="007666DC">
                            <w:pPr>
                              <w:rPr>
                                <w:sz w:val="20"/>
                                <w:szCs w:val="20"/>
                              </w:rPr>
                            </w:pPr>
                            <w:r>
                              <w:rPr>
                                <w:b/>
                                <w:sz w:val="20"/>
                                <w:szCs w:val="20"/>
                              </w:rPr>
                              <w:t xml:space="preserve">Path 4 </w:t>
                            </w:r>
                            <w:r>
                              <w:rPr>
                                <w:sz w:val="20"/>
                                <w:szCs w:val="20"/>
                              </w:rPr>
                              <w:t xml:space="preserve">                 Algebra I                                Geometry                                Algebra II                                AP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75E1F" id="_x0000_t202" coordsize="21600,21600" o:spt="202" path="m,l,21600r21600,l21600,xe">
                <v:stroke joinstyle="miter"/>
                <v:path gradientshapeok="t" o:connecttype="rect"/>
              </v:shapetype>
              <v:shape id="Text Box 3" o:spid="_x0000_s1026" type="#_x0000_t202" style="position:absolute;left:0;text-align:left;margin-left:-6.3pt;margin-top:14.85pt;width:507.4pt;height:2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" fillcolor="white [3201]" strokeweight=".5pt">
                <v:textbox>
                  <w:txbxContent>
                    <w:p w14:paraId="20236EBB" w14:textId="382F1FCA" w:rsidR="007666DC" w:rsidRPr="00EC03C1" w:rsidRDefault="007666DC">
                      <w:pPr>
                        <w:rPr>
                          <w:sz w:val="20"/>
                          <w:szCs w:val="20"/>
                        </w:rPr>
                      </w:pPr>
                      <w:r>
                        <w:rPr>
                          <w:b/>
                          <w:sz w:val="20"/>
                          <w:szCs w:val="20"/>
                        </w:rPr>
                        <w:t xml:space="preserve">Path 4 </w:t>
                      </w:r>
                      <w:r>
                        <w:rPr>
                          <w:sz w:val="20"/>
                          <w:szCs w:val="20"/>
                        </w:rPr>
                        <w:t xml:space="preserve">                 Algebra I                                Geometry                                Algebra II                                AP Statistics</w:t>
                      </w:r>
                    </w:p>
                  </w:txbxContent>
                </v:textbox>
              </v:shape>
            </w:pict>
          </mc:Fallback>
        </mc:AlternateContent>
      </w:r>
    </w:p>
    <w:p w14:paraId="0F392526" w14:textId="1DCEB319" w:rsidR="00EC03C1" w:rsidRDefault="00EC03C1" w:rsidP="00EC03C1">
      <w:pPr>
        <w:pStyle w:val="LightGrid-Accent31"/>
        <w:rPr>
          <w:rFonts w:ascii="Times New Roman" w:hAnsi="Times New Roman"/>
        </w:rPr>
      </w:pPr>
    </w:p>
    <w:p w14:paraId="1E52EF16" w14:textId="77777777" w:rsidR="00EC03C1" w:rsidRDefault="00EC03C1" w:rsidP="00EC03C1">
      <w:pPr>
        <w:pStyle w:val="LightGrid-Accent31"/>
        <w:rPr>
          <w:rFonts w:ascii="Times New Roman" w:hAnsi="Times New Roman"/>
        </w:rPr>
      </w:pPr>
    </w:p>
    <w:p w14:paraId="73E7C5D9" w14:textId="1A9645DD" w:rsidR="00A52BF2" w:rsidRDefault="00837282" w:rsidP="00837282">
      <w:pPr>
        <w:pStyle w:val="LightGrid-Accent31"/>
        <w:numPr>
          <w:ilvl w:val="0"/>
          <w:numId w:val="18"/>
        </w:numPr>
        <w:rPr>
          <w:rFonts w:ascii="Times New Roman" w:hAnsi="Times New Roman"/>
        </w:rPr>
      </w:pPr>
      <w:r>
        <w:rPr>
          <w:rFonts w:ascii="Times New Roman" w:hAnsi="Times New Roman"/>
        </w:rPr>
        <w:t>These paths are a general guideline</w:t>
      </w:r>
      <w:r w:rsidR="00507C1E">
        <w:rPr>
          <w:rFonts w:ascii="Times New Roman" w:hAnsi="Times New Roman"/>
        </w:rPr>
        <w:t xml:space="preserve">. For </w:t>
      </w:r>
      <w:proofErr w:type="gramStart"/>
      <w:r w:rsidR="00507C1E">
        <w:rPr>
          <w:rFonts w:ascii="Times New Roman" w:hAnsi="Times New Roman"/>
        </w:rPr>
        <w:t>instance</w:t>
      </w:r>
      <w:proofErr w:type="gramEnd"/>
      <w:r w:rsidR="00507C1E">
        <w:rPr>
          <w:rFonts w:ascii="Times New Roman" w:hAnsi="Times New Roman"/>
        </w:rPr>
        <w:t xml:space="preserve"> AP Statistics can be taken any time after Algebra II. It is best to look at each course’s pre-requisites &amp; the next courses available in the description.</w:t>
      </w:r>
    </w:p>
    <w:p w14:paraId="1D9DFBF6" w14:textId="770B8723" w:rsidR="00A52BF2" w:rsidRPr="00507C1E" w:rsidRDefault="00507C1E" w:rsidP="00507C1E">
      <w:pPr>
        <w:pStyle w:val="LightGrid-Accent31"/>
        <w:numPr>
          <w:ilvl w:val="0"/>
          <w:numId w:val="18"/>
        </w:numPr>
        <w:rPr>
          <w:rFonts w:ascii="Times New Roman" w:hAnsi="Times New Roman"/>
        </w:rPr>
      </w:pPr>
      <w:r>
        <w:rPr>
          <w:rFonts w:ascii="Times New Roman" w:hAnsi="Times New Roman"/>
        </w:rPr>
        <w:t>Path 1 won’t provide all coursework needed for Hathaway Scholarship</w:t>
      </w:r>
    </w:p>
    <w:p w14:paraId="3745BDDB" w14:textId="220135A5" w:rsidR="0033777A" w:rsidRPr="00045735" w:rsidRDefault="0033777A" w:rsidP="0033777A">
      <w:pPr>
        <w:pStyle w:val="LightGrid-Accent31"/>
        <w:numPr>
          <w:ilvl w:val="0"/>
          <w:numId w:val="5"/>
        </w:numPr>
        <w:rPr>
          <w:rFonts w:ascii="Times New Roman" w:hAnsi="Times New Roman"/>
        </w:rPr>
      </w:pPr>
      <w:r w:rsidRPr="008D7A2C">
        <w:rPr>
          <w:rFonts w:ascii="Times New Roman" w:hAnsi="Times New Roman"/>
        </w:rPr>
        <w:t>Check pre</w:t>
      </w:r>
      <w:r w:rsidR="00F77863">
        <w:rPr>
          <w:rFonts w:ascii="Times New Roman" w:hAnsi="Times New Roman"/>
        </w:rPr>
        <w:t>-</w:t>
      </w:r>
      <w:r w:rsidRPr="008D7A2C">
        <w:rPr>
          <w:rFonts w:ascii="Times New Roman" w:hAnsi="Times New Roman"/>
        </w:rPr>
        <w:t>requisite for each math class.</w:t>
      </w:r>
    </w:p>
    <w:p w14:paraId="099139E0" w14:textId="4234DBA0" w:rsidR="0033777A" w:rsidRPr="00045735" w:rsidRDefault="0033777A" w:rsidP="0033777A">
      <w:pPr>
        <w:pStyle w:val="LightGrid-Accent31"/>
        <w:numPr>
          <w:ilvl w:val="0"/>
          <w:numId w:val="5"/>
        </w:numPr>
        <w:rPr>
          <w:rFonts w:ascii="Times New Roman" w:hAnsi="Times New Roman"/>
        </w:rPr>
      </w:pPr>
      <w:r w:rsidRPr="008D7A2C">
        <w:rPr>
          <w:rFonts w:ascii="Times New Roman" w:hAnsi="Times New Roman"/>
        </w:rPr>
        <w:t>We recommend strongly that all students take a full series of mathematic courses including</w:t>
      </w:r>
      <w:r w:rsidR="00C50BBB">
        <w:rPr>
          <w:rFonts w:ascii="Times New Roman" w:hAnsi="Times New Roman"/>
        </w:rPr>
        <w:t xml:space="preserve"> </w:t>
      </w:r>
      <w:r w:rsidRPr="00EE61E8">
        <w:rPr>
          <w:rFonts w:ascii="Times New Roman" w:hAnsi="Times New Roman"/>
        </w:rPr>
        <w:t>their senior year.</w:t>
      </w:r>
    </w:p>
    <w:p w14:paraId="23660C83" w14:textId="380FBA06" w:rsidR="0033777A" w:rsidRPr="00045735" w:rsidRDefault="0033777A" w:rsidP="00045735">
      <w:pPr>
        <w:pStyle w:val="LightGrid-Accent31"/>
        <w:numPr>
          <w:ilvl w:val="0"/>
          <w:numId w:val="6"/>
        </w:numPr>
        <w:rPr>
          <w:rFonts w:ascii="Times New Roman" w:hAnsi="Times New Roman"/>
        </w:rPr>
      </w:pPr>
      <w:r w:rsidRPr="008D7A2C">
        <w:rPr>
          <w:rFonts w:ascii="Times New Roman" w:hAnsi="Times New Roman"/>
        </w:rPr>
        <w:t xml:space="preserve">Students always have the option of retaking any math class with teacher recommendation and </w:t>
      </w:r>
      <w:r w:rsidR="00DD3B06">
        <w:rPr>
          <w:rFonts w:ascii="Times New Roman" w:hAnsi="Times New Roman"/>
        </w:rPr>
        <w:t>guardian</w:t>
      </w:r>
      <w:r w:rsidR="00DD3B06" w:rsidRPr="008D7A2C">
        <w:rPr>
          <w:rFonts w:ascii="Times New Roman" w:hAnsi="Times New Roman"/>
        </w:rPr>
        <w:t xml:space="preserve"> </w:t>
      </w:r>
      <w:r w:rsidRPr="008D7A2C">
        <w:rPr>
          <w:rFonts w:ascii="Times New Roman" w:hAnsi="Times New Roman"/>
        </w:rPr>
        <w:t>approval, but it will count as elective credit if they pass it the first time it was taken.</w:t>
      </w:r>
    </w:p>
    <w:p w14:paraId="1CFAB1AB" w14:textId="77777777" w:rsidR="0033777A" w:rsidRPr="008D7A2C" w:rsidRDefault="0033777A" w:rsidP="008D7A2C">
      <w:pPr>
        <w:pStyle w:val="LightGrid-Accent31"/>
        <w:ind w:left="0"/>
        <w:rPr>
          <w:rFonts w:ascii="Times New Roman" w:hAnsi="Times New Roman"/>
        </w:rPr>
      </w:pPr>
      <w:r w:rsidRPr="008D7A2C">
        <w:rPr>
          <w:rFonts w:ascii="Times New Roman" w:hAnsi="Times New Roman"/>
        </w:rPr>
        <w:t>Any student failing both semesters of any math course must retake the entire course for credit.</w:t>
      </w:r>
    </w:p>
    <w:p w14:paraId="587EA9D0" w14:textId="60B04402" w:rsidR="0033777A" w:rsidRDefault="0033777A" w:rsidP="0033777A">
      <w:pPr>
        <w:pStyle w:val="LightGrid-Accent31"/>
        <w:ind w:hanging="810"/>
        <w:rPr>
          <w:rFonts w:ascii="Times New Roman" w:hAnsi="Times New Roman"/>
        </w:rPr>
      </w:pPr>
      <w:r w:rsidRPr="008D7A2C">
        <w:rPr>
          <w:rFonts w:ascii="Times New Roman" w:hAnsi="Times New Roman"/>
        </w:rPr>
        <w:lastRenderedPageBreak/>
        <w:t>*Summer School is only an option if a student fails one semester of Algebra I, G</w:t>
      </w:r>
      <w:r w:rsidR="00EE61E8">
        <w:rPr>
          <w:rFonts w:ascii="Times New Roman" w:hAnsi="Times New Roman"/>
        </w:rPr>
        <w:t>eometry or Algebra II*</w:t>
      </w:r>
    </w:p>
    <w:p w14:paraId="652DE774" w14:textId="77777777" w:rsidR="00F77863" w:rsidRDefault="00F77863" w:rsidP="0033777A">
      <w:pPr>
        <w:pStyle w:val="LightGrid-Accent31"/>
        <w:ind w:hanging="810"/>
        <w:rPr>
          <w:rFonts w:ascii="Times New Roman" w:hAnsi="Times New Roman"/>
        </w:rPr>
      </w:pPr>
    </w:p>
    <w:p w14:paraId="0E456F5A" w14:textId="77777777" w:rsidR="001E091D" w:rsidDel="00891343" w:rsidRDefault="001E091D" w:rsidP="0033777A">
      <w:pPr>
        <w:pStyle w:val="LightGrid-Accent31"/>
        <w:ind w:hanging="810"/>
        <w:rPr>
          <w:del w:id="224" w:author="Microsoft Office User" w:date="2018-02-05T12:16:00Z"/>
          <w:rFonts w:ascii="Times New Roman" w:hAnsi="Times New Roman"/>
        </w:rPr>
      </w:pPr>
    </w:p>
    <w:p w14:paraId="18CD7A8F" w14:textId="77777777" w:rsidR="001E091D" w:rsidRDefault="001E091D">
      <w:pPr>
        <w:pStyle w:val="LightGrid-Accent31"/>
        <w:ind w:left="0"/>
        <w:rPr>
          <w:rFonts w:ascii="Times New Roman" w:hAnsi="Times New Roman"/>
        </w:rPr>
        <w:pPrChange w:id="225" w:author="Microsoft Office User" w:date="2018-02-05T12:16:00Z">
          <w:pPr>
            <w:pStyle w:val="LightGrid-Accent31"/>
            <w:ind w:hanging="810"/>
          </w:pPr>
        </w:pPrChange>
      </w:pPr>
    </w:p>
    <w:p w14:paraId="1DE36F88" w14:textId="4E6049C7" w:rsidR="001E091D" w:rsidRPr="005927B1" w:rsidRDefault="001E091D" w:rsidP="005927B1">
      <w:pPr>
        <w:pStyle w:val="Heading1"/>
        <w:jc w:val="center"/>
        <w:rPr>
          <w:rFonts w:ascii="Times New Roman" w:hAnsi="Times New Roman" w:cs="Times New Roman"/>
          <w:color w:val="000000" w:themeColor="text1"/>
          <w:sz w:val="28"/>
          <w:szCs w:val="28"/>
        </w:rPr>
      </w:pPr>
      <w:bookmarkStart w:id="226" w:name="_Toc505160307"/>
      <w:r w:rsidRPr="005927B1">
        <w:rPr>
          <w:color w:val="000000" w:themeColor="text1"/>
        </w:rPr>
        <w:t xml:space="preserve">GUIDELINES FOR TAKING GEOMETRY AND ALGEBRA II </w:t>
      </w:r>
      <w:r w:rsidR="00DD3B06" w:rsidRPr="005927B1">
        <w:rPr>
          <w:color w:val="000000" w:themeColor="text1"/>
        </w:rPr>
        <w:t>SIMULTANEOUSLY</w:t>
      </w:r>
      <w:bookmarkEnd w:id="226"/>
    </w:p>
    <w:p w14:paraId="393A74FF" w14:textId="77777777" w:rsidR="001E091D" w:rsidRPr="00CD0152" w:rsidRDefault="001E091D" w:rsidP="001E091D">
      <w:pPr>
        <w:tabs>
          <w:tab w:val="left" w:pos="2880"/>
          <w:tab w:val="left" w:pos="6048"/>
          <w:tab w:val="left" w:pos="8208"/>
        </w:tabs>
        <w:ind w:right="-360"/>
        <w:rPr>
          <w:sz w:val="20"/>
        </w:rPr>
      </w:pPr>
    </w:p>
    <w:p w14:paraId="12A72425" w14:textId="77777777" w:rsidR="001E091D" w:rsidRPr="00720866" w:rsidRDefault="001E091D" w:rsidP="001E091D">
      <w:pPr>
        <w:tabs>
          <w:tab w:val="left" w:pos="2880"/>
          <w:tab w:val="left" w:pos="6048"/>
          <w:tab w:val="left" w:pos="8208"/>
        </w:tabs>
        <w:ind w:right="-360"/>
      </w:pPr>
      <w:r w:rsidRPr="008D7A2C">
        <w:t>Students wanting to “double-up” by taking both Geometry and Algebra II at the same time must first understand that this will be a very challenging and difficult task to undertake. They must be willing and prepared to work very hard as both classes will require daily notes, homework, and extreme effort. The following guidelines apply:</w:t>
      </w:r>
    </w:p>
    <w:p w14:paraId="31225A30" w14:textId="2708A6EA" w:rsidR="001E091D" w:rsidRPr="008D7A2C" w:rsidRDefault="001E091D" w:rsidP="001E091D">
      <w:pPr>
        <w:pStyle w:val="LightGrid-Accent31"/>
        <w:tabs>
          <w:tab w:val="left" w:pos="2880"/>
          <w:tab w:val="left" w:pos="6048"/>
          <w:tab w:val="left" w:pos="8208"/>
        </w:tabs>
        <w:ind w:left="0" w:right="-360"/>
        <w:rPr>
          <w:rFonts w:ascii="Times New Roman" w:hAnsi="Times New Roman"/>
        </w:rPr>
      </w:pPr>
      <w:r w:rsidRPr="008D7A2C">
        <w:rPr>
          <w:rFonts w:ascii="Times New Roman" w:hAnsi="Times New Roman"/>
        </w:rPr>
        <w:t xml:space="preserve">1.  The student must have previous </w:t>
      </w:r>
      <w:r w:rsidR="002B344F">
        <w:rPr>
          <w:rFonts w:ascii="Times New Roman" w:hAnsi="Times New Roman"/>
        </w:rPr>
        <w:t>math grades</w:t>
      </w:r>
      <w:r w:rsidR="002B344F">
        <w:rPr>
          <w:rStyle w:val="CommentReference"/>
          <w:rFonts w:asciiTheme="minorHAnsi" w:eastAsiaTheme="minorEastAsia" w:hAnsiTheme="minorHAnsi" w:cstheme="minorBidi"/>
        </w:rPr>
        <w:t xml:space="preserve"> </w:t>
      </w:r>
      <w:r w:rsidR="001A6085">
        <w:rPr>
          <w:rFonts w:ascii="Times New Roman" w:hAnsi="Times New Roman"/>
        </w:rPr>
        <w:t xml:space="preserve"> (including but not limited to Algebra</w:t>
      </w:r>
      <w:r w:rsidR="0079119D">
        <w:rPr>
          <w:rFonts w:ascii="Times New Roman" w:hAnsi="Times New Roman"/>
        </w:rPr>
        <w:t xml:space="preserve"> I</w:t>
      </w:r>
      <w:r w:rsidR="001A6085">
        <w:rPr>
          <w:rFonts w:ascii="Times New Roman" w:hAnsi="Times New Roman"/>
        </w:rPr>
        <w:t>)</w:t>
      </w:r>
      <w:r w:rsidRPr="008D7A2C">
        <w:rPr>
          <w:rFonts w:ascii="Times New Roman" w:hAnsi="Times New Roman"/>
        </w:rPr>
        <w:t xml:space="preserve"> of A or B.</w:t>
      </w:r>
    </w:p>
    <w:p w14:paraId="0DEAA680" w14:textId="77777777" w:rsidR="001E091D" w:rsidRPr="008D7A2C" w:rsidRDefault="001E091D" w:rsidP="001E091D">
      <w:pPr>
        <w:pStyle w:val="LightGrid-Accent31"/>
        <w:tabs>
          <w:tab w:val="left" w:pos="2880"/>
          <w:tab w:val="left" w:pos="6048"/>
          <w:tab w:val="left" w:pos="8208"/>
        </w:tabs>
        <w:ind w:left="0" w:right="-360"/>
        <w:rPr>
          <w:rFonts w:ascii="Times New Roman" w:hAnsi="Times New Roman"/>
        </w:rPr>
      </w:pPr>
      <w:r w:rsidRPr="008D7A2C">
        <w:rPr>
          <w:rFonts w:ascii="Times New Roman" w:hAnsi="Times New Roman"/>
        </w:rPr>
        <w:t>2.  The student must obtain a written recommendation from their math teacher. (Must be presented at the time of registration.)</w:t>
      </w:r>
    </w:p>
    <w:p w14:paraId="7E0245C7" w14:textId="77777777" w:rsidR="001E091D" w:rsidRPr="008D7A2C" w:rsidRDefault="001E091D" w:rsidP="001E091D">
      <w:pPr>
        <w:pStyle w:val="LightGrid-Accent31"/>
        <w:tabs>
          <w:tab w:val="left" w:pos="2880"/>
          <w:tab w:val="left" w:pos="6048"/>
          <w:tab w:val="left" w:pos="8208"/>
        </w:tabs>
        <w:ind w:left="0" w:right="-360"/>
        <w:rPr>
          <w:rFonts w:ascii="Times New Roman" w:hAnsi="Times New Roman"/>
        </w:rPr>
      </w:pPr>
      <w:r w:rsidRPr="008D7A2C">
        <w:rPr>
          <w:rFonts w:ascii="Times New Roman" w:hAnsi="Times New Roman"/>
        </w:rPr>
        <w:t>3.  The student must maintain a C or better in both classes or they must drop Algebra II at semester and retake it the following year.</w:t>
      </w:r>
    </w:p>
    <w:p w14:paraId="7C14449D" w14:textId="33B16B87" w:rsidR="00891343" w:rsidRDefault="001E091D" w:rsidP="00F77863">
      <w:pPr>
        <w:pStyle w:val="LightGrid-Accent31"/>
        <w:tabs>
          <w:tab w:val="left" w:pos="2880"/>
          <w:tab w:val="left" w:pos="6048"/>
          <w:tab w:val="left" w:pos="8208"/>
        </w:tabs>
        <w:ind w:left="0" w:right="-360"/>
        <w:rPr>
          <w:rFonts w:ascii="Times New Roman" w:hAnsi="Times New Roman"/>
        </w:rPr>
      </w:pPr>
      <w:r w:rsidRPr="008D7A2C">
        <w:rPr>
          <w:rFonts w:ascii="Times New Roman" w:hAnsi="Times New Roman"/>
        </w:rPr>
        <w:t>4.  Both the Geometry and Algebra II teachers should be notified that the student is taking both classes</w:t>
      </w:r>
    </w:p>
    <w:p w14:paraId="3876D610" w14:textId="41FEEA3F" w:rsidR="00F77863" w:rsidRDefault="00F77863" w:rsidP="00F77863">
      <w:pPr>
        <w:pStyle w:val="LightGrid-Accent31"/>
        <w:tabs>
          <w:tab w:val="left" w:pos="2880"/>
          <w:tab w:val="left" w:pos="6048"/>
          <w:tab w:val="left" w:pos="8208"/>
        </w:tabs>
        <w:ind w:left="0" w:right="-360"/>
        <w:rPr>
          <w:rFonts w:ascii="Times New Roman" w:hAnsi="Times New Roman"/>
        </w:rPr>
      </w:pPr>
    </w:p>
    <w:p w14:paraId="6B6D42D5" w14:textId="25D589A9" w:rsidR="00F77863" w:rsidRDefault="00F77863" w:rsidP="00F77863">
      <w:pPr>
        <w:pStyle w:val="LightGrid-Accent31"/>
        <w:tabs>
          <w:tab w:val="left" w:pos="2880"/>
          <w:tab w:val="left" w:pos="6048"/>
          <w:tab w:val="left" w:pos="8208"/>
        </w:tabs>
        <w:ind w:left="0" w:right="-360"/>
        <w:rPr>
          <w:rFonts w:ascii="Times New Roman" w:hAnsi="Times New Roman"/>
        </w:rPr>
      </w:pPr>
    </w:p>
    <w:p w14:paraId="0C0ED35E" w14:textId="2FCF6EC1" w:rsidR="00F77863" w:rsidRDefault="00F77863" w:rsidP="00F77863">
      <w:pPr>
        <w:pStyle w:val="LightGrid-Accent31"/>
        <w:tabs>
          <w:tab w:val="left" w:pos="2880"/>
          <w:tab w:val="left" w:pos="6048"/>
          <w:tab w:val="left" w:pos="8208"/>
        </w:tabs>
        <w:ind w:left="0" w:right="-360"/>
        <w:rPr>
          <w:rFonts w:ascii="Times New Roman" w:hAnsi="Times New Roman"/>
        </w:rPr>
      </w:pPr>
    </w:p>
    <w:p w14:paraId="43D89F08" w14:textId="77777777" w:rsidR="00F77863" w:rsidRPr="00F77863" w:rsidRDefault="00F77863" w:rsidP="00F77863">
      <w:pPr>
        <w:pStyle w:val="LightGrid-Accent31"/>
        <w:tabs>
          <w:tab w:val="left" w:pos="2880"/>
          <w:tab w:val="left" w:pos="6048"/>
          <w:tab w:val="left" w:pos="8208"/>
        </w:tabs>
        <w:ind w:left="0" w:right="-360"/>
        <w:rPr>
          <w:ins w:id="227" w:author="Microsoft Office User" w:date="2018-02-05T12:25:00Z"/>
          <w:rFonts w:ascii="Times New Roman" w:hAnsi="Times New Roman"/>
        </w:rPr>
      </w:pPr>
    </w:p>
    <w:p w14:paraId="0483865D" w14:textId="77777777" w:rsidR="004456BF" w:rsidRPr="005927B1" w:rsidRDefault="004456BF" w:rsidP="005927B1">
      <w:pPr>
        <w:pStyle w:val="Heading1"/>
        <w:jc w:val="center"/>
        <w:rPr>
          <w:color w:val="000000" w:themeColor="text1"/>
        </w:rPr>
      </w:pPr>
      <w:bookmarkStart w:id="228" w:name="_Toc347664740"/>
      <w:bookmarkStart w:id="229" w:name="_Toc505160308"/>
      <w:r w:rsidRPr="005927B1">
        <w:rPr>
          <w:color w:val="000000" w:themeColor="text1"/>
        </w:rPr>
        <w:t>MATHEMATICS COURSES</w:t>
      </w:r>
      <w:bookmarkEnd w:id="228"/>
      <w:bookmarkEnd w:id="229"/>
    </w:p>
    <w:p w14:paraId="44CDEA3F" w14:textId="2AA059D7" w:rsidR="00692787" w:rsidRDefault="00692787" w:rsidP="00CB642F">
      <w:pPr>
        <w:tabs>
          <w:tab w:val="left" w:pos="4320"/>
          <w:tab w:val="left" w:pos="6048"/>
          <w:tab w:val="left" w:pos="8208"/>
        </w:tabs>
        <w:contextualSpacing/>
        <w:jc w:val="center"/>
        <w:rPr>
          <w:b/>
          <w:sz w:val="28"/>
          <w:szCs w:val="28"/>
          <w:u w:val="single"/>
        </w:rPr>
      </w:pPr>
    </w:p>
    <w:p w14:paraId="64A3569C" w14:textId="77777777" w:rsidR="00692787" w:rsidRPr="00CD0152" w:rsidRDefault="00692787" w:rsidP="00CB642F">
      <w:pPr>
        <w:tabs>
          <w:tab w:val="left" w:pos="4320"/>
          <w:tab w:val="left" w:pos="6048"/>
          <w:tab w:val="left" w:pos="8208"/>
        </w:tabs>
        <w:contextualSpacing/>
        <w:jc w:val="center"/>
        <w:rPr>
          <w:b/>
          <w:sz w:val="28"/>
          <w:szCs w:val="28"/>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4456BF" w:rsidRPr="00CD0152" w14:paraId="551E1BFA" w14:textId="77777777" w:rsidTr="004B35C7">
        <w:trPr>
          <w:trHeight w:val="223"/>
        </w:trPr>
        <w:tc>
          <w:tcPr>
            <w:tcW w:w="10431" w:type="dxa"/>
            <w:gridSpan w:val="7"/>
          </w:tcPr>
          <w:p w14:paraId="0614556E" w14:textId="32F0040F" w:rsidR="004456BF" w:rsidRPr="00BC7B32" w:rsidRDefault="006A301A" w:rsidP="002259F6">
            <w:pPr>
              <w:tabs>
                <w:tab w:val="left" w:pos="1530"/>
                <w:tab w:val="left" w:pos="2880"/>
                <w:tab w:val="left" w:pos="3960"/>
                <w:tab w:val="left" w:pos="5760"/>
                <w:tab w:val="left" w:pos="8208"/>
              </w:tabs>
              <w:ind w:right="-360"/>
              <w:rPr>
                <w:b/>
                <w:color w:val="C0504D" w:themeColor="accent2"/>
                <w:sz w:val="20"/>
              </w:rPr>
            </w:pPr>
            <w:r>
              <w:rPr>
                <w:b/>
                <w:sz w:val="20"/>
              </w:rPr>
              <w:t>Foundations for Algebra I</w:t>
            </w:r>
          </w:p>
        </w:tc>
      </w:tr>
      <w:tr w:rsidR="004456BF" w:rsidRPr="00CD0152" w14:paraId="562E162C" w14:textId="77777777" w:rsidTr="004B35C7">
        <w:trPr>
          <w:trHeight w:val="462"/>
        </w:trPr>
        <w:tc>
          <w:tcPr>
            <w:tcW w:w="1392" w:type="dxa"/>
          </w:tcPr>
          <w:p w14:paraId="7F241671" w14:textId="77777777" w:rsidR="004456BF" w:rsidRPr="00CD0152" w:rsidRDefault="004456BF" w:rsidP="00C528D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528D7" w:rsidRPr="00CD0152">
              <w:rPr>
                <w:noProof/>
                <w:sz w:val="20"/>
              </w:rPr>
              <w:t>9-10</w:t>
            </w:r>
            <w:r w:rsidR="009C464E" w:rsidRPr="00CD0152">
              <w:rPr>
                <w:sz w:val="20"/>
              </w:rPr>
              <w:fldChar w:fldCharType="end"/>
            </w:r>
          </w:p>
        </w:tc>
        <w:tc>
          <w:tcPr>
            <w:tcW w:w="1540" w:type="dxa"/>
            <w:gridSpan w:val="2"/>
          </w:tcPr>
          <w:p w14:paraId="267DD7FA"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44D34D17"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94138D4" w14:textId="24A4D3CF" w:rsidR="004456BF" w:rsidRPr="00CD0152" w:rsidRDefault="004456BF" w:rsidP="001A6085">
            <w:pPr>
              <w:tabs>
                <w:tab w:val="left" w:pos="1530"/>
                <w:tab w:val="left" w:pos="2880"/>
                <w:tab w:val="left" w:pos="3960"/>
                <w:tab w:val="left" w:pos="5760"/>
                <w:tab w:val="left" w:pos="8208"/>
              </w:tabs>
              <w:ind w:right="-360"/>
              <w:rPr>
                <w:sz w:val="20"/>
              </w:rPr>
            </w:pPr>
            <w:r w:rsidRPr="00CD0152">
              <w:rPr>
                <w:sz w:val="20"/>
              </w:rPr>
              <w:t xml:space="preserve">PREREQUISITE: </w:t>
            </w:r>
            <w:r w:rsidR="00556F29">
              <w:rPr>
                <w:sz w:val="20"/>
              </w:rPr>
              <w:t>T</w:t>
            </w:r>
            <w:r w:rsidR="001A6085">
              <w:rPr>
                <w:sz w:val="20"/>
              </w:rPr>
              <w:t>eacher recommendation</w:t>
            </w:r>
          </w:p>
        </w:tc>
      </w:tr>
      <w:tr w:rsidR="004456BF" w:rsidRPr="00CD0152" w14:paraId="20F8ED03" w14:textId="77777777" w:rsidTr="004B35C7">
        <w:trPr>
          <w:trHeight w:val="446"/>
        </w:trPr>
        <w:tc>
          <w:tcPr>
            <w:tcW w:w="2784" w:type="dxa"/>
            <w:gridSpan w:val="2"/>
          </w:tcPr>
          <w:p w14:paraId="41158B3F"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28BD3FD"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9508485"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4456BF" w:rsidRPr="00CD0152" w14:paraId="17A2D67B" w14:textId="77777777" w:rsidTr="004B35C7">
        <w:trPr>
          <w:trHeight w:val="255"/>
        </w:trPr>
        <w:tc>
          <w:tcPr>
            <w:tcW w:w="5214" w:type="dxa"/>
            <w:gridSpan w:val="5"/>
          </w:tcPr>
          <w:p w14:paraId="08A947F6" w14:textId="77777777" w:rsidR="004456BF" w:rsidRPr="00CD0152" w:rsidRDefault="004456BF" w:rsidP="004456BF">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613A60DD" w14:textId="22F2F4BF" w:rsidR="004456BF" w:rsidRPr="00CD0152" w:rsidRDefault="00F77863" w:rsidP="004456BF">
            <w:pPr>
              <w:tabs>
                <w:tab w:val="left" w:pos="1530"/>
                <w:tab w:val="left" w:pos="3960"/>
                <w:tab w:val="left" w:pos="4320"/>
                <w:tab w:val="left" w:pos="5760"/>
                <w:tab w:val="left" w:pos="8208"/>
              </w:tabs>
              <w:contextualSpacing/>
              <w:rPr>
                <w:sz w:val="22"/>
                <w:szCs w:val="22"/>
              </w:rPr>
            </w:pPr>
            <w:r>
              <w:rPr>
                <w:sz w:val="22"/>
                <w:szCs w:val="22"/>
              </w:rPr>
              <w:t>Note: This course is Pass/Fail</w:t>
            </w:r>
          </w:p>
        </w:tc>
      </w:tr>
      <w:tr w:rsidR="004456BF" w:rsidRPr="00CD0152" w14:paraId="0412C469" w14:textId="77777777" w:rsidTr="004375E1">
        <w:trPr>
          <w:trHeight w:val="827"/>
        </w:trPr>
        <w:tc>
          <w:tcPr>
            <w:tcW w:w="10431" w:type="dxa"/>
            <w:gridSpan w:val="7"/>
          </w:tcPr>
          <w:p w14:paraId="0D53A89E" w14:textId="77777777" w:rsidR="00695B58" w:rsidRDefault="004456BF" w:rsidP="004456BF">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EC03C1">
              <w:rPr>
                <w:sz w:val="22"/>
                <w:szCs w:val="22"/>
              </w:rPr>
              <w:t xml:space="preserve"> </w:t>
            </w:r>
          </w:p>
          <w:p w14:paraId="5D0AD824" w14:textId="1BBF19F6" w:rsidR="004456BF" w:rsidRPr="00CD0152" w:rsidRDefault="009C464E" w:rsidP="004456BF">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4456BF" w:rsidRPr="00CD0152">
              <w:rPr>
                <w:sz w:val="20"/>
              </w:rPr>
              <w:instrText xml:space="preserve"> FORMTEXT </w:instrText>
            </w:r>
            <w:r w:rsidRPr="00CD0152">
              <w:rPr>
                <w:sz w:val="20"/>
              </w:rPr>
            </w:r>
            <w:r w:rsidRPr="00CD0152">
              <w:rPr>
                <w:sz w:val="20"/>
              </w:rPr>
              <w:fldChar w:fldCharType="separate"/>
            </w:r>
            <w:r w:rsidR="0019248F" w:rsidRPr="00CD0152">
              <w:rPr>
                <w:noProof/>
                <w:sz w:val="20"/>
              </w:rPr>
              <w:t>This course is designed to help those students that need additional skills to be successful in Algebra I. This course is to be taken concurrently with Algebra I. Students may be placed in this support class based on a series of math assessment data.</w:t>
            </w:r>
            <w:r w:rsidRPr="00CD0152">
              <w:rPr>
                <w:sz w:val="20"/>
              </w:rPr>
              <w:fldChar w:fldCharType="end"/>
            </w:r>
          </w:p>
        </w:tc>
      </w:tr>
    </w:tbl>
    <w:p w14:paraId="47A4EBB9" w14:textId="77777777" w:rsidR="001E091D" w:rsidRDefault="001E091D" w:rsidP="008D7A2C">
      <w:pPr>
        <w:tabs>
          <w:tab w:val="left" w:pos="2880"/>
          <w:tab w:val="left" w:pos="6048"/>
          <w:tab w:val="left" w:pos="8208"/>
        </w:tabs>
        <w:ind w:right="-360"/>
        <w:rPr>
          <w:b/>
          <w:sz w:val="22"/>
          <w:u w:val="single"/>
        </w:rPr>
      </w:pPr>
    </w:p>
    <w:p w14:paraId="10C66320" w14:textId="693E7FC7" w:rsidR="00F77863" w:rsidRDefault="00F77863" w:rsidP="008D7A2C">
      <w:pPr>
        <w:tabs>
          <w:tab w:val="left" w:pos="2880"/>
          <w:tab w:val="left" w:pos="6048"/>
          <w:tab w:val="left" w:pos="8208"/>
        </w:tabs>
        <w:ind w:right="-360"/>
        <w:rPr>
          <w:b/>
          <w:sz w:val="22"/>
          <w:u w:val="single"/>
        </w:rPr>
      </w:pPr>
    </w:p>
    <w:p w14:paraId="1DB8DEB8" w14:textId="5845021F" w:rsidR="00692787" w:rsidRDefault="00692787" w:rsidP="008D7A2C">
      <w:pPr>
        <w:tabs>
          <w:tab w:val="left" w:pos="2880"/>
          <w:tab w:val="left" w:pos="6048"/>
          <w:tab w:val="left" w:pos="8208"/>
        </w:tabs>
        <w:ind w:right="-360"/>
        <w:rPr>
          <w:b/>
          <w:sz w:val="22"/>
          <w:u w:val="single"/>
        </w:rPr>
      </w:pPr>
    </w:p>
    <w:p w14:paraId="6A6F51D3" w14:textId="77777777" w:rsidR="00692787" w:rsidRDefault="00692787" w:rsidP="008D7A2C">
      <w:pPr>
        <w:tabs>
          <w:tab w:val="left" w:pos="2880"/>
          <w:tab w:val="left" w:pos="6048"/>
          <w:tab w:val="left" w:pos="8208"/>
        </w:tabs>
        <w:ind w:right="-360"/>
        <w:rPr>
          <w:b/>
          <w:sz w:val="22"/>
          <w:u w:val="single"/>
        </w:rPr>
      </w:pPr>
    </w:p>
    <w:p w14:paraId="4939963D" w14:textId="77777777" w:rsidR="0004434B" w:rsidRPr="00CD0152" w:rsidRDefault="0004434B" w:rsidP="008D7A2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D86FEF" w:rsidRPr="00CD0152" w14:paraId="52B77D9B" w14:textId="77777777" w:rsidTr="004B35C7">
        <w:trPr>
          <w:trHeight w:val="199"/>
        </w:trPr>
        <w:tc>
          <w:tcPr>
            <w:tcW w:w="10431" w:type="dxa"/>
            <w:gridSpan w:val="7"/>
          </w:tcPr>
          <w:p w14:paraId="55770995" w14:textId="77777777" w:rsidR="00D86FEF" w:rsidRPr="00CD0152" w:rsidRDefault="009C464E" w:rsidP="004B35C7">
            <w:pPr>
              <w:tabs>
                <w:tab w:val="left" w:pos="1530"/>
                <w:tab w:val="left" w:pos="2880"/>
                <w:tab w:val="left" w:pos="3960"/>
                <w:tab w:val="left" w:pos="5760"/>
                <w:tab w:val="left" w:pos="8208"/>
              </w:tabs>
              <w:ind w:right="-117"/>
              <w:rPr>
                <w:b/>
                <w:sz w:val="20"/>
              </w:rPr>
            </w:pPr>
            <w:r w:rsidRPr="00026B0A">
              <w:rPr>
                <w:b/>
                <w:sz w:val="20"/>
              </w:rPr>
              <w:fldChar w:fldCharType="begin">
                <w:ffData>
                  <w:name w:val="Text11"/>
                  <w:enabled/>
                  <w:calcOnExit w:val="0"/>
                  <w:textInput>
                    <w:default w:val="Course Name"/>
                  </w:textInput>
                </w:ffData>
              </w:fldChar>
            </w:r>
            <w:r w:rsidR="00D86FEF" w:rsidRPr="00026B0A">
              <w:rPr>
                <w:b/>
                <w:sz w:val="20"/>
              </w:rPr>
              <w:instrText xml:space="preserve"> FORMTEXT </w:instrText>
            </w:r>
            <w:r w:rsidRPr="00026B0A">
              <w:rPr>
                <w:b/>
                <w:sz w:val="20"/>
              </w:rPr>
            </w:r>
            <w:r w:rsidRPr="00026B0A">
              <w:rPr>
                <w:b/>
                <w:sz w:val="20"/>
              </w:rPr>
              <w:fldChar w:fldCharType="separate"/>
            </w:r>
            <w:r w:rsidR="00371BB2" w:rsidRPr="00026B0A">
              <w:rPr>
                <w:b/>
                <w:noProof/>
                <w:sz w:val="20"/>
              </w:rPr>
              <w:t>Algebra I</w:t>
            </w:r>
            <w:r w:rsidRPr="00026B0A">
              <w:rPr>
                <w:b/>
                <w:sz w:val="20"/>
              </w:rPr>
              <w:fldChar w:fldCharType="end"/>
            </w:r>
          </w:p>
        </w:tc>
      </w:tr>
      <w:tr w:rsidR="00D86FEF" w:rsidRPr="00CD0152" w14:paraId="6EE8B850" w14:textId="77777777" w:rsidTr="004B35C7">
        <w:trPr>
          <w:trHeight w:val="397"/>
        </w:trPr>
        <w:tc>
          <w:tcPr>
            <w:tcW w:w="1392" w:type="dxa"/>
          </w:tcPr>
          <w:p w14:paraId="645A9366" w14:textId="77777777" w:rsidR="00D86FEF" w:rsidRPr="00CD0152" w:rsidRDefault="00D86FEF" w:rsidP="00371BB2">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371BB2" w:rsidRPr="00CD0152">
              <w:rPr>
                <w:noProof/>
                <w:sz w:val="20"/>
              </w:rPr>
              <w:t>9-12</w:t>
            </w:r>
            <w:r w:rsidR="009C464E" w:rsidRPr="00CD0152">
              <w:rPr>
                <w:sz w:val="20"/>
              </w:rPr>
              <w:fldChar w:fldCharType="end"/>
            </w:r>
          </w:p>
        </w:tc>
        <w:tc>
          <w:tcPr>
            <w:tcW w:w="1540" w:type="dxa"/>
            <w:gridSpan w:val="2"/>
          </w:tcPr>
          <w:p w14:paraId="01D5A612"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C50B73C"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3F926991" w14:textId="625E7CD2" w:rsidR="00D86FEF" w:rsidRPr="00CD0152" w:rsidRDefault="00D86FEF" w:rsidP="001A6085">
            <w:pPr>
              <w:tabs>
                <w:tab w:val="left" w:pos="1530"/>
                <w:tab w:val="left" w:pos="2880"/>
                <w:tab w:val="left" w:pos="3960"/>
                <w:tab w:val="left" w:pos="5760"/>
                <w:tab w:val="left" w:pos="8208"/>
              </w:tabs>
              <w:ind w:right="-360"/>
              <w:rPr>
                <w:sz w:val="20"/>
              </w:rPr>
            </w:pPr>
            <w:r w:rsidRPr="00CD0152">
              <w:rPr>
                <w:sz w:val="20"/>
              </w:rPr>
              <w:t xml:space="preserve">PREREQUISITE: </w:t>
            </w:r>
            <w:r w:rsidR="001A6085">
              <w:rPr>
                <w:sz w:val="20"/>
              </w:rPr>
              <w:t>None</w:t>
            </w:r>
          </w:p>
        </w:tc>
      </w:tr>
      <w:tr w:rsidR="00D86FEF" w:rsidRPr="00CD0152" w14:paraId="13FA1D37" w14:textId="77777777" w:rsidTr="004B35C7">
        <w:trPr>
          <w:trHeight w:val="397"/>
        </w:trPr>
        <w:tc>
          <w:tcPr>
            <w:tcW w:w="2784" w:type="dxa"/>
            <w:gridSpan w:val="2"/>
          </w:tcPr>
          <w:p w14:paraId="70F3D0B1"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49A0B6A" w14:textId="62C02C7B"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r w:rsidR="00F77863">
              <w:rPr>
                <w:sz w:val="20"/>
              </w:rPr>
              <w:t xml:space="preserve"> and </w:t>
            </w:r>
            <w:proofErr w:type="gramStart"/>
            <w:r w:rsidR="00F77863">
              <w:rPr>
                <w:sz w:val="20"/>
              </w:rPr>
              <w:t>Online</w:t>
            </w:r>
            <w:proofErr w:type="gramEnd"/>
          </w:p>
        </w:tc>
        <w:tc>
          <w:tcPr>
            <w:tcW w:w="4776" w:type="dxa"/>
          </w:tcPr>
          <w:p w14:paraId="34B4B7C0"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D86FEF" w:rsidRPr="00CD0152" w14:paraId="10B9AFA6" w14:textId="77777777" w:rsidTr="00DB201B">
        <w:trPr>
          <w:trHeight w:val="278"/>
        </w:trPr>
        <w:tc>
          <w:tcPr>
            <w:tcW w:w="5214" w:type="dxa"/>
            <w:gridSpan w:val="5"/>
          </w:tcPr>
          <w:p w14:paraId="7D3F7FFF" w14:textId="77777777" w:rsidR="00D86FEF" w:rsidRPr="00CD0152"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081E629C" w14:textId="77777777" w:rsidR="00D86FEF" w:rsidRPr="00CD0152" w:rsidRDefault="00D86FEF" w:rsidP="007D46D0">
            <w:pPr>
              <w:tabs>
                <w:tab w:val="left" w:pos="1530"/>
                <w:tab w:val="left" w:pos="3960"/>
                <w:tab w:val="left" w:pos="4320"/>
                <w:tab w:val="left" w:pos="5760"/>
                <w:tab w:val="left" w:pos="8208"/>
              </w:tabs>
              <w:contextualSpacing/>
              <w:rPr>
                <w:sz w:val="22"/>
                <w:szCs w:val="22"/>
              </w:rPr>
            </w:pPr>
          </w:p>
        </w:tc>
      </w:tr>
      <w:tr w:rsidR="00D86FEF" w:rsidRPr="00CD0152" w14:paraId="570A9C86" w14:textId="77777777" w:rsidTr="004375E1">
        <w:trPr>
          <w:trHeight w:val="854"/>
        </w:trPr>
        <w:tc>
          <w:tcPr>
            <w:tcW w:w="10431" w:type="dxa"/>
            <w:gridSpan w:val="7"/>
          </w:tcPr>
          <w:p w14:paraId="2E3AAB01" w14:textId="77777777" w:rsidR="00695B58"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EC03C1">
              <w:rPr>
                <w:sz w:val="22"/>
                <w:szCs w:val="22"/>
              </w:rPr>
              <w:t xml:space="preserve"> </w:t>
            </w:r>
          </w:p>
          <w:p w14:paraId="3E9436E4" w14:textId="37B8239A" w:rsidR="00D86FEF" w:rsidRPr="00CD0152" w:rsidRDefault="009C464E" w:rsidP="007D46D0">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D86FEF" w:rsidRPr="00CD0152">
              <w:rPr>
                <w:sz w:val="20"/>
              </w:rPr>
              <w:instrText xml:space="preserve"> FORMTEXT </w:instrText>
            </w:r>
            <w:r w:rsidRPr="00CD0152">
              <w:rPr>
                <w:sz w:val="20"/>
              </w:rPr>
            </w:r>
            <w:r w:rsidRPr="00CD0152">
              <w:rPr>
                <w:sz w:val="20"/>
              </w:rPr>
              <w:fldChar w:fldCharType="separate"/>
            </w:r>
            <w:r w:rsidR="00C61C4C" w:rsidRPr="00CD0152">
              <w:rPr>
                <w:noProof/>
                <w:sz w:val="20"/>
              </w:rPr>
              <w:t>Students will solve linear equations and inequalities, graph linear functions, apply operations with algebraic expressions, solve systems of linear equations, simplify expressions using laws of exponents, classify polynomials and factor polynomial expressions to solve real life and mathematical problems.</w:t>
            </w:r>
            <w:r w:rsidRPr="00CD0152">
              <w:rPr>
                <w:sz w:val="20"/>
              </w:rPr>
              <w:fldChar w:fldCharType="end"/>
            </w:r>
          </w:p>
        </w:tc>
      </w:tr>
    </w:tbl>
    <w:p w14:paraId="6CE85B33" w14:textId="28FFA0C6" w:rsidR="00692787" w:rsidRDefault="00692787" w:rsidP="008D7A2C">
      <w:pPr>
        <w:tabs>
          <w:tab w:val="left" w:pos="2880"/>
          <w:tab w:val="left" w:pos="6048"/>
          <w:tab w:val="left" w:pos="8208"/>
        </w:tabs>
        <w:ind w:right="-360"/>
        <w:rPr>
          <w:b/>
          <w:sz w:val="22"/>
          <w:u w:val="single"/>
        </w:rPr>
      </w:pPr>
    </w:p>
    <w:p w14:paraId="1AEB1051" w14:textId="77777777" w:rsidR="00692787" w:rsidRDefault="00692787" w:rsidP="008D7A2C">
      <w:pPr>
        <w:tabs>
          <w:tab w:val="left" w:pos="2880"/>
          <w:tab w:val="left" w:pos="6048"/>
          <w:tab w:val="left" w:pos="8208"/>
        </w:tabs>
        <w:ind w:right="-360"/>
        <w:rPr>
          <w:b/>
          <w:sz w:val="22"/>
          <w:u w:val="single"/>
        </w:rPr>
      </w:pPr>
    </w:p>
    <w:p w14:paraId="0E0C6EDC" w14:textId="0E059BC8" w:rsidR="00F77863" w:rsidRDefault="00F77863" w:rsidP="008D7A2C">
      <w:pPr>
        <w:tabs>
          <w:tab w:val="left" w:pos="2880"/>
          <w:tab w:val="left" w:pos="6048"/>
          <w:tab w:val="left" w:pos="8208"/>
        </w:tabs>
        <w:ind w:right="-360"/>
        <w:rPr>
          <w:b/>
          <w:sz w:val="22"/>
          <w:u w:val="single"/>
        </w:rPr>
      </w:pPr>
    </w:p>
    <w:p w14:paraId="0836016E" w14:textId="77777777" w:rsidR="00F77863" w:rsidRPr="00CD0152" w:rsidRDefault="00F77863" w:rsidP="008D7A2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D86FEF" w:rsidRPr="00CD0152" w14:paraId="46E07EAA" w14:textId="77777777" w:rsidTr="004B35C7">
        <w:trPr>
          <w:trHeight w:val="210"/>
        </w:trPr>
        <w:tc>
          <w:tcPr>
            <w:tcW w:w="10431" w:type="dxa"/>
            <w:gridSpan w:val="7"/>
          </w:tcPr>
          <w:p w14:paraId="71A0F4E9" w14:textId="77777777" w:rsidR="00D86FEF" w:rsidRPr="00CD0152" w:rsidRDefault="009C464E" w:rsidP="00371BB2">
            <w:pPr>
              <w:tabs>
                <w:tab w:val="left" w:pos="1530"/>
                <w:tab w:val="left" w:pos="2880"/>
                <w:tab w:val="left" w:pos="3960"/>
                <w:tab w:val="left" w:pos="5760"/>
                <w:tab w:val="left" w:pos="8208"/>
              </w:tabs>
              <w:ind w:right="-360"/>
              <w:rPr>
                <w:b/>
                <w:sz w:val="20"/>
              </w:rPr>
            </w:pPr>
            <w:r w:rsidRPr="00026B0A">
              <w:rPr>
                <w:b/>
                <w:sz w:val="20"/>
              </w:rPr>
              <w:fldChar w:fldCharType="begin">
                <w:ffData>
                  <w:name w:val="Text11"/>
                  <w:enabled/>
                  <w:calcOnExit w:val="0"/>
                  <w:textInput>
                    <w:default w:val="Course Name"/>
                  </w:textInput>
                </w:ffData>
              </w:fldChar>
            </w:r>
            <w:r w:rsidR="00D86FEF" w:rsidRPr="00026B0A">
              <w:rPr>
                <w:b/>
                <w:sz w:val="20"/>
              </w:rPr>
              <w:instrText xml:space="preserve"> FORMTEXT </w:instrText>
            </w:r>
            <w:r w:rsidRPr="00026B0A">
              <w:rPr>
                <w:b/>
                <w:sz w:val="20"/>
              </w:rPr>
            </w:r>
            <w:r w:rsidRPr="00026B0A">
              <w:rPr>
                <w:b/>
                <w:sz w:val="20"/>
              </w:rPr>
              <w:fldChar w:fldCharType="separate"/>
            </w:r>
            <w:r w:rsidR="00371BB2" w:rsidRPr="00026B0A">
              <w:rPr>
                <w:b/>
                <w:noProof/>
                <w:sz w:val="20"/>
              </w:rPr>
              <w:t>Geometry</w:t>
            </w:r>
            <w:r w:rsidRPr="00026B0A">
              <w:rPr>
                <w:b/>
                <w:sz w:val="20"/>
              </w:rPr>
              <w:fldChar w:fldCharType="end"/>
            </w:r>
          </w:p>
        </w:tc>
      </w:tr>
      <w:tr w:rsidR="00D86FEF" w:rsidRPr="00CD0152" w14:paraId="04FDF37B" w14:textId="77777777" w:rsidTr="004B35C7">
        <w:trPr>
          <w:trHeight w:val="434"/>
        </w:trPr>
        <w:tc>
          <w:tcPr>
            <w:tcW w:w="1392" w:type="dxa"/>
          </w:tcPr>
          <w:p w14:paraId="2D680884" w14:textId="77777777" w:rsidR="00D86FEF" w:rsidRPr="00CD0152" w:rsidRDefault="00D86FEF" w:rsidP="00371BB2">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371BB2" w:rsidRPr="00CD0152">
              <w:rPr>
                <w:noProof/>
                <w:sz w:val="20"/>
              </w:rPr>
              <w:t>9-12</w:t>
            </w:r>
            <w:r w:rsidR="009C464E" w:rsidRPr="00CD0152">
              <w:rPr>
                <w:sz w:val="20"/>
              </w:rPr>
              <w:fldChar w:fldCharType="end"/>
            </w:r>
          </w:p>
        </w:tc>
        <w:tc>
          <w:tcPr>
            <w:tcW w:w="1540" w:type="dxa"/>
            <w:gridSpan w:val="2"/>
          </w:tcPr>
          <w:p w14:paraId="0B1B71BE"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6E74BEF"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258D55B" w14:textId="77777777" w:rsidR="00D86FEF" w:rsidRPr="00CD0152" w:rsidRDefault="00D86FEF" w:rsidP="00C61C4C">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61C4C" w:rsidRPr="00CD0152">
              <w:rPr>
                <w:noProof/>
                <w:sz w:val="20"/>
              </w:rPr>
              <w:t>Successful completion of both semesters of Algebra I</w:t>
            </w:r>
            <w:r w:rsidR="009C464E" w:rsidRPr="00CD0152">
              <w:rPr>
                <w:sz w:val="20"/>
              </w:rPr>
              <w:fldChar w:fldCharType="end"/>
            </w:r>
          </w:p>
        </w:tc>
      </w:tr>
      <w:tr w:rsidR="00D86FEF" w:rsidRPr="00CD0152" w14:paraId="0C904BBF" w14:textId="77777777" w:rsidTr="004B35C7">
        <w:trPr>
          <w:trHeight w:val="419"/>
        </w:trPr>
        <w:tc>
          <w:tcPr>
            <w:tcW w:w="2784" w:type="dxa"/>
            <w:gridSpan w:val="2"/>
          </w:tcPr>
          <w:p w14:paraId="1D726CFC"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8F10A50" w14:textId="77777777" w:rsidR="00D86FEF" w:rsidRDefault="00D86FEF"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49CBB4F8" w14:textId="3246B96E" w:rsidR="00F77863" w:rsidRPr="00CD0152" w:rsidRDefault="00F77863" w:rsidP="007D46D0">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26EA7B7E"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D86FEF" w:rsidRPr="00CD0152" w14:paraId="54DFE520" w14:textId="77777777" w:rsidTr="004B35C7">
        <w:trPr>
          <w:trHeight w:val="225"/>
        </w:trPr>
        <w:tc>
          <w:tcPr>
            <w:tcW w:w="5214" w:type="dxa"/>
            <w:gridSpan w:val="5"/>
          </w:tcPr>
          <w:p w14:paraId="16B68FFE" w14:textId="77777777" w:rsidR="00D86FEF" w:rsidRPr="00CD0152"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74BEC030" w14:textId="77777777" w:rsidR="00D86FEF" w:rsidRPr="00CD0152" w:rsidRDefault="00D86FEF" w:rsidP="007D46D0">
            <w:pPr>
              <w:tabs>
                <w:tab w:val="left" w:pos="1530"/>
                <w:tab w:val="left" w:pos="3960"/>
                <w:tab w:val="left" w:pos="4320"/>
                <w:tab w:val="left" w:pos="5760"/>
                <w:tab w:val="left" w:pos="8208"/>
              </w:tabs>
              <w:contextualSpacing/>
              <w:rPr>
                <w:sz w:val="22"/>
                <w:szCs w:val="22"/>
              </w:rPr>
            </w:pPr>
          </w:p>
        </w:tc>
      </w:tr>
      <w:tr w:rsidR="00D86FEF" w:rsidRPr="00CD0152" w14:paraId="5C7C46E6" w14:textId="77777777" w:rsidTr="004B35C7">
        <w:trPr>
          <w:trHeight w:val="884"/>
        </w:trPr>
        <w:tc>
          <w:tcPr>
            <w:tcW w:w="10431" w:type="dxa"/>
            <w:gridSpan w:val="7"/>
          </w:tcPr>
          <w:p w14:paraId="3B72A1DB" w14:textId="77777777" w:rsidR="00695B58"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EC03C1">
              <w:rPr>
                <w:sz w:val="22"/>
                <w:szCs w:val="22"/>
              </w:rPr>
              <w:t xml:space="preserve"> </w:t>
            </w:r>
          </w:p>
          <w:p w14:paraId="2C65E7D9" w14:textId="24F739D7" w:rsidR="00D86FEF" w:rsidRPr="00CD0152" w:rsidRDefault="009C464E" w:rsidP="007D46D0">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D86FEF" w:rsidRPr="00CD0152">
              <w:rPr>
                <w:sz w:val="20"/>
              </w:rPr>
              <w:instrText xml:space="preserve"> FORMTEXT </w:instrText>
            </w:r>
            <w:r w:rsidRPr="00CD0152">
              <w:rPr>
                <w:sz w:val="20"/>
              </w:rPr>
            </w:r>
            <w:r w:rsidRPr="00CD0152">
              <w:rPr>
                <w:sz w:val="20"/>
              </w:rPr>
              <w:fldChar w:fldCharType="separate"/>
            </w:r>
            <w:r w:rsidR="00C61C4C" w:rsidRPr="00CD0152">
              <w:rPr>
                <w:noProof/>
                <w:sz w:val="20"/>
              </w:rPr>
              <w:t>Students will apply inductive and deductive reasoning. Students will calculate lengths, areas, and volumes of plane and solid figures. Students will identify triangles and use their properties to solve equations, determine congruence and similarity. Students will apply sine, cosine and tangent ratios. Students will construct geometric shapes. Students will use all preceding skills to solve real life and mathematical problems.</w:t>
            </w:r>
            <w:r w:rsidRPr="00CD0152">
              <w:rPr>
                <w:sz w:val="20"/>
              </w:rPr>
              <w:fldChar w:fldCharType="end"/>
            </w:r>
          </w:p>
        </w:tc>
      </w:tr>
    </w:tbl>
    <w:p w14:paraId="03D378FB" w14:textId="3C2D943C" w:rsidR="0004434B" w:rsidRDefault="0004434B" w:rsidP="008D7A2C">
      <w:pPr>
        <w:tabs>
          <w:tab w:val="left" w:pos="2880"/>
          <w:tab w:val="left" w:pos="6048"/>
          <w:tab w:val="left" w:pos="8208"/>
        </w:tabs>
        <w:ind w:right="-360"/>
        <w:rPr>
          <w:b/>
          <w:sz w:val="22"/>
          <w:u w:val="single"/>
        </w:rPr>
      </w:pPr>
    </w:p>
    <w:p w14:paraId="3B9C9139" w14:textId="007BFFDE" w:rsidR="00086815" w:rsidRDefault="00086815" w:rsidP="008D7A2C">
      <w:pPr>
        <w:tabs>
          <w:tab w:val="left" w:pos="2880"/>
          <w:tab w:val="left" w:pos="6048"/>
          <w:tab w:val="left" w:pos="8208"/>
        </w:tabs>
        <w:ind w:right="-360"/>
        <w:rPr>
          <w:b/>
          <w:sz w:val="22"/>
          <w:u w:val="single"/>
        </w:rPr>
      </w:pPr>
    </w:p>
    <w:p w14:paraId="3013980E" w14:textId="77777777" w:rsidR="00086815" w:rsidRDefault="00086815" w:rsidP="008D7A2C">
      <w:pPr>
        <w:tabs>
          <w:tab w:val="left" w:pos="2880"/>
          <w:tab w:val="left" w:pos="6048"/>
          <w:tab w:val="left" w:pos="8208"/>
        </w:tabs>
        <w:ind w:right="-360"/>
        <w:rPr>
          <w:b/>
          <w:sz w:val="22"/>
          <w:u w:val="single"/>
        </w:rPr>
      </w:pPr>
    </w:p>
    <w:tbl>
      <w:tblPr>
        <w:tblStyle w:val="TableGrid"/>
        <w:tblW w:w="10507" w:type="dxa"/>
        <w:tblInd w:w="108" w:type="dxa"/>
        <w:tblLook w:val="04A0" w:firstRow="1" w:lastRow="0" w:firstColumn="1" w:lastColumn="0" w:noHBand="0" w:noVBand="1"/>
      </w:tblPr>
      <w:tblGrid>
        <w:gridCol w:w="1440"/>
        <w:gridCol w:w="1440"/>
        <w:gridCol w:w="153"/>
        <w:gridCol w:w="1620"/>
        <w:gridCol w:w="742"/>
        <w:gridCol w:w="455"/>
        <w:gridCol w:w="4657"/>
      </w:tblGrid>
      <w:tr w:rsidR="00A94642" w:rsidRPr="0061600D" w14:paraId="1FD26D78" w14:textId="77777777" w:rsidTr="00A94642">
        <w:tc>
          <w:tcPr>
            <w:tcW w:w="10507" w:type="dxa"/>
            <w:gridSpan w:val="7"/>
          </w:tcPr>
          <w:p w14:paraId="1B0166D3" w14:textId="41C89F59" w:rsidR="00A94642" w:rsidRPr="0061600D" w:rsidRDefault="00A94642" w:rsidP="00026B0A">
            <w:pPr>
              <w:tabs>
                <w:tab w:val="left" w:pos="1530"/>
                <w:tab w:val="left" w:pos="2880"/>
                <w:tab w:val="left" w:pos="3960"/>
                <w:tab w:val="left" w:pos="5760"/>
                <w:tab w:val="left" w:pos="8208"/>
              </w:tabs>
              <w:ind w:right="-360"/>
              <w:rPr>
                <w:b/>
                <w:sz w:val="20"/>
              </w:rPr>
            </w:pPr>
            <w:r w:rsidRPr="00026B0A">
              <w:rPr>
                <w:b/>
                <w:sz w:val="20"/>
              </w:rPr>
              <w:t>Foundations for Geometry</w:t>
            </w:r>
          </w:p>
        </w:tc>
      </w:tr>
      <w:tr w:rsidR="00A94642" w14:paraId="603FB4E6" w14:textId="77777777" w:rsidTr="00A94642">
        <w:tc>
          <w:tcPr>
            <w:tcW w:w="1440" w:type="dxa"/>
          </w:tcPr>
          <w:p w14:paraId="66BE4CA3" w14:textId="20909E10" w:rsidR="00A94642" w:rsidRDefault="00A94642" w:rsidP="00026B0A">
            <w:pPr>
              <w:tabs>
                <w:tab w:val="left" w:pos="1530"/>
                <w:tab w:val="left" w:pos="2880"/>
                <w:tab w:val="left" w:pos="3960"/>
                <w:tab w:val="left" w:pos="5760"/>
                <w:tab w:val="left" w:pos="8208"/>
              </w:tabs>
              <w:ind w:right="-360"/>
              <w:rPr>
                <w:sz w:val="20"/>
              </w:rPr>
            </w:pPr>
            <w:r>
              <w:rPr>
                <w:sz w:val="20"/>
              </w:rPr>
              <w:t>GRADE: 9-11</w:t>
            </w:r>
          </w:p>
        </w:tc>
        <w:tc>
          <w:tcPr>
            <w:tcW w:w="1593" w:type="dxa"/>
            <w:gridSpan w:val="2"/>
          </w:tcPr>
          <w:p w14:paraId="2D8F0453" w14:textId="74D20B50" w:rsidR="00A94642" w:rsidRDefault="00A94642" w:rsidP="00026B0A">
            <w:pPr>
              <w:tabs>
                <w:tab w:val="left" w:pos="1530"/>
                <w:tab w:val="left" w:pos="2880"/>
                <w:tab w:val="left" w:pos="3960"/>
                <w:tab w:val="left" w:pos="5760"/>
                <w:tab w:val="left" w:pos="8208"/>
              </w:tabs>
              <w:ind w:right="-360"/>
              <w:rPr>
                <w:sz w:val="20"/>
              </w:rPr>
            </w:pPr>
            <w:r>
              <w:rPr>
                <w:sz w:val="20"/>
              </w:rPr>
              <w:t xml:space="preserve">CREDIT: </w:t>
            </w:r>
            <w:r w:rsidR="00026B0A">
              <w:rPr>
                <w:sz w:val="20"/>
              </w:rPr>
              <w:t>1</w:t>
            </w:r>
          </w:p>
        </w:tc>
        <w:tc>
          <w:tcPr>
            <w:tcW w:w="1620" w:type="dxa"/>
          </w:tcPr>
          <w:p w14:paraId="69099E57" w14:textId="77777777" w:rsidR="00A94642" w:rsidRDefault="00A94642" w:rsidP="00026B0A">
            <w:pPr>
              <w:tabs>
                <w:tab w:val="left" w:pos="1530"/>
                <w:tab w:val="left" w:pos="2880"/>
                <w:tab w:val="left" w:pos="3960"/>
                <w:tab w:val="left" w:pos="5760"/>
                <w:tab w:val="left" w:pos="8208"/>
              </w:tabs>
              <w:ind w:right="-360"/>
              <w:rPr>
                <w:sz w:val="20"/>
              </w:rPr>
            </w:pPr>
            <w:r>
              <w:rPr>
                <w:sz w:val="20"/>
              </w:rPr>
              <w:t xml:space="preserve">LENGTH: </w:t>
            </w:r>
          </w:p>
          <w:p w14:paraId="62A5A856" w14:textId="74A13F63" w:rsidR="00A94642" w:rsidRDefault="00A94642" w:rsidP="00026B0A">
            <w:pPr>
              <w:tabs>
                <w:tab w:val="left" w:pos="1530"/>
                <w:tab w:val="left" w:pos="2880"/>
                <w:tab w:val="left" w:pos="3960"/>
                <w:tab w:val="left" w:pos="5760"/>
                <w:tab w:val="left" w:pos="8208"/>
              </w:tabs>
              <w:ind w:right="-360"/>
              <w:rPr>
                <w:sz w:val="20"/>
              </w:rPr>
            </w:pPr>
            <w:r>
              <w:rPr>
                <w:sz w:val="20"/>
              </w:rPr>
              <w:t>2 Semester</w:t>
            </w:r>
          </w:p>
        </w:tc>
        <w:tc>
          <w:tcPr>
            <w:tcW w:w="5854" w:type="dxa"/>
            <w:gridSpan w:val="3"/>
          </w:tcPr>
          <w:p w14:paraId="0837D053" w14:textId="00DC4686" w:rsidR="00A94642" w:rsidRDefault="00A94642" w:rsidP="00026B0A">
            <w:pPr>
              <w:tabs>
                <w:tab w:val="left" w:pos="1530"/>
                <w:tab w:val="left" w:pos="2880"/>
                <w:tab w:val="left" w:pos="3960"/>
                <w:tab w:val="left" w:pos="5760"/>
                <w:tab w:val="left" w:pos="8208"/>
              </w:tabs>
              <w:ind w:right="-360"/>
              <w:rPr>
                <w:sz w:val="20"/>
              </w:rPr>
            </w:pPr>
            <w:r>
              <w:rPr>
                <w:sz w:val="20"/>
              </w:rPr>
              <w:t>PREREQUISITE: Teacher recommendation</w:t>
            </w:r>
          </w:p>
        </w:tc>
      </w:tr>
      <w:tr w:rsidR="00A94642" w14:paraId="22EA097D" w14:textId="77777777" w:rsidTr="00A94642">
        <w:tc>
          <w:tcPr>
            <w:tcW w:w="2880" w:type="dxa"/>
            <w:gridSpan w:val="2"/>
          </w:tcPr>
          <w:p w14:paraId="070BD6F7" w14:textId="77777777" w:rsidR="00A94642" w:rsidRDefault="00A94642" w:rsidP="00026B0A">
            <w:pPr>
              <w:tabs>
                <w:tab w:val="left" w:pos="1530"/>
                <w:tab w:val="left" w:pos="3960"/>
                <w:tab w:val="left" w:pos="4320"/>
                <w:tab w:val="left" w:pos="5760"/>
                <w:tab w:val="left" w:pos="8208"/>
              </w:tabs>
              <w:contextualSpacing/>
              <w:rPr>
                <w:sz w:val="20"/>
              </w:rPr>
            </w:pPr>
            <w:r>
              <w:rPr>
                <w:sz w:val="20"/>
              </w:rPr>
              <w:t xml:space="preserve">HATHAWAY APPROVED: </w:t>
            </w:r>
            <w:r>
              <w:rPr>
                <w:sz w:val="20"/>
              </w:rPr>
              <w:fldChar w:fldCharType="begin">
                <w:ffData>
                  <w:name w:val="Dropdown2"/>
                  <w:enabled/>
                  <w:calcOnExit w:val="0"/>
                  <w:ddList>
                    <w:listEntry w:val="No"/>
                    <w:listEntry w:val="Ye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2970" w:type="dxa"/>
            <w:gridSpan w:val="4"/>
          </w:tcPr>
          <w:p w14:paraId="6C427B6C" w14:textId="77777777" w:rsidR="00A94642" w:rsidRDefault="00A94642" w:rsidP="00026B0A">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657" w:type="dxa"/>
          </w:tcPr>
          <w:p w14:paraId="4D85D931" w14:textId="20E3EF1F" w:rsidR="00A94642" w:rsidRDefault="00A94642" w:rsidP="00026B0A">
            <w:pPr>
              <w:tabs>
                <w:tab w:val="left" w:pos="1530"/>
                <w:tab w:val="left" w:pos="3960"/>
                <w:tab w:val="left" w:pos="4320"/>
                <w:tab w:val="left" w:pos="5760"/>
                <w:tab w:val="left" w:pos="8208"/>
              </w:tabs>
              <w:contextualSpacing/>
              <w:rPr>
                <w:sz w:val="20"/>
              </w:rPr>
            </w:pPr>
            <w:r>
              <w:rPr>
                <w:sz w:val="20"/>
              </w:rPr>
              <w:t>COLLEGE CREDIT COURSE NAME: Not Applicable</w:t>
            </w:r>
          </w:p>
        </w:tc>
      </w:tr>
      <w:tr w:rsidR="00A94642" w14:paraId="006F6483" w14:textId="77777777" w:rsidTr="00A94642">
        <w:tc>
          <w:tcPr>
            <w:tcW w:w="5395" w:type="dxa"/>
            <w:gridSpan w:val="5"/>
          </w:tcPr>
          <w:p w14:paraId="077ACE57" w14:textId="12ACD313" w:rsidR="00A94642" w:rsidRDefault="00A94642" w:rsidP="00026B0A">
            <w:pPr>
              <w:tabs>
                <w:tab w:val="left" w:pos="1530"/>
                <w:tab w:val="left" w:pos="3960"/>
                <w:tab w:val="left" w:pos="4320"/>
                <w:tab w:val="left" w:pos="5760"/>
                <w:tab w:val="left" w:pos="8208"/>
              </w:tabs>
              <w:contextualSpacing/>
              <w:rPr>
                <w:sz w:val="22"/>
                <w:szCs w:val="22"/>
              </w:rPr>
            </w:pPr>
            <w:r>
              <w:rPr>
                <w:sz w:val="22"/>
                <w:szCs w:val="22"/>
              </w:rPr>
              <w:t xml:space="preserve">COURSE FEES: </w:t>
            </w:r>
            <w:r>
              <w:rPr>
                <w:sz w:val="22"/>
                <w:szCs w:val="22"/>
              </w:rPr>
              <w:fldChar w:fldCharType="begin">
                <w:ffData>
                  <w:name w:val="Text16"/>
                  <w:enabled/>
                  <w:calcOnExit w:val="0"/>
                  <w:textInput>
                    <w:default w:val="$0.00"/>
                  </w:textInput>
                </w:ffData>
              </w:fldChar>
            </w:r>
            <w:r>
              <w:rPr>
                <w:sz w:val="22"/>
                <w:szCs w:val="22"/>
              </w:rPr>
              <w:instrText xml:space="preserve"> FORMTEXT </w:instrText>
            </w:r>
            <w:r>
              <w:rPr>
                <w:sz w:val="22"/>
                <w:szCs w:val="22"/>
              </w:rPr>
            </w:r>
            <w:r>
              <w:rPr>
                <w:sz w:val="22"/>
                <w:szCs w:val="22"/>
              </w:rPr>
              <w:fldChar w:fldCharType="separate"/>
            </w:r>
            <w:r>
              <w:rPr>
                <w:noProof/>
                <w:sz w:val="22"/>
                <w:szCs w:val="22"/>
              </w:rPr>
              <w:t>$0.00</w:t>
            </w:r>
            <w:r>
              <w:rPr>
                <w:sz w:val="22"/>
                <w:szCs w:val="22"/>
              </w:rPr>
              <w:fldChar w:fldCharType="end"/>
            </w:r>
          </w:p>
        </w:tc>
        <w:tc>
          <w:tcPr>
            <w:tcW w:w="5112" w:type="dxa"/>
            <w:gridSpan w:val="2"/>
          </w:tcPr>
          <w:p w14:paraId="0D4A8F7D" w14:textId="103B34D3" w:rsidR="00A94642" w:rsidRDefault="00A94642" w:rsidP="00026B0A">
            <w:pPr>
              <w:tabs>
                <w:tab w:val="left" w:pos="1530"/>
                <w:tab w:val="left" w:pos="3960"/>
                <w:tab w:val="left" w:pos="4320"/>
                <w:tab w:val="left" w:pos="5760"/>
                <w:tab w:val="left" w:pos="8208"/>
              </w:tabs>
              <w:contextualSpacing/>
              <w:rPr>
                <w:sz w:val="22"/>
                <w:szCs w:val="22"/>
              </w:rPr>
            </w:pPr>
            <w:r>
              <w:rPr>
                <w:sz w:val="22"/>
                <w:szCs w:val="22"/>
              </w:rPr>
              <w:t>Note: This course is Pass/Fail</w:t>
            </w:r>
          </w:p>
        </w:tc>
      </w:tr>
      <w:tr w:rsidR="00A94642" w14:paraId="225B7F99" w14:textId="77777777" w:rsidTr="00A94642">
        <w:tc>
          <w:tcPr>
            <w:tcW w:w="10507" w:type="dxa"/>
            <w:gridSpan w:val="7"/>
          </w:tcPr>
          <w:p w14:paraId="2CF097AB" w14:textId="77777777" w:rsidR="00695B58" w:rsidRDefault="00A94642" w:rsidP="00026B0A">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738A7947" w14:textId="0CB593B7" w:rsidR="00A94642" w:rsidRPr="00AE5C17" w:rsidRDefault="00A94642" w:rsidP="00026B0A">
            <w:pPr>
              <w:tabs>
                <w:tab w:val="left" w:pos="1530"/>
                <w:tab w:val="left" w:pos="3960"/>
                <w:tab w:val="left" w:pos="4320"/>
                <w:tab w:val="left" w:pos="5760"/>
                <w:tab w:val="left" w:pos="8208"/>
              </w:tabs>
              <w:contextualSpacing/>
              <w:rPr>
                <w:sz w:val="20"/>
              </w:rPr>
            </w:pPr>
            <w:r>
              <w:rPr>
                <w:sz w:val="20"/>
              </w:rPr>
              <w:t xml:space="preserve">This course is designed to help those students that need additional skills to be successful in Geometry. This course is to be taken concurrently with Geometry. Students may be placed in this support class </w:t>
            </w:r>
            <w:r w:rsidR="00AE5C17">
              <w:rPr>
                <w:sz w:val="20"/>
              </w:rPr>
              <w:t>based on a series of math assessment data.</w:t>
            </w:r>
          </w:p>
        </w:tc>
      </w:tr>
    </w:tbl>
    <w:p w14:paraId="79C27F36" w14:textId="7ABD1199" w:rsidR="00C745D1" w:rsidRDefault="00C745D1" w:rsidP="008D7A2C">
      <w:pPr>
        <w:tabs>
          <w:tab w:val="left" w:pos="2880"/>
          <w:tab w:val="left" w:pos="6048"/>
          <w:tab w:val="left" w:pos="8208"/>
        </w:tabs>
        <w:ind w:right="-360"/>
        <w:rPr>
          <w:b/>
          <w:sz w:val="22"/>
          <w:u w:val="single"/>
        </w:rPr>
      </w:pPr>
    </w:p>
    <w:p w14:paraId="20B02950" w14:textId="77777777" w:rsidR="0004434B" w:rsidRDefault="0004434B" w:rsidP="008D7A2C">
      <w:pPr>
        <w:tabs>
          <w:tab w:val="left" w:pos="2880"/>
          <w:tab w:val="left" w:pos="6048"/>
          <w:tab w:val="left" w:pos="8208"/>
        </w:tabs>
        <w:ind w:right="-360"/>
        <w:rPr>
          <w:b/>
          <w:sz w:val="22"/>
          <w:u w:val="single"/>
        </w:rPr>
      </w:pPr>
    </w:p>
    <w:p w14:paraId="62D4F732" w14:textId="77777777" w:rsidR="0004434B" w:rsidRPr="00CD0152" w:rsidRDefault="0004434B" w:rsidP="008D7A2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D86FEF" w:rsidRPr="00CD0152" w14:paraId="0CE57476" w14:textId="77777777" w:rsidTr="004B35C7">
        <w:trPr>
          <w:trHeight w:val="209"/>
        </w:trPr>
        <w:tc>
          <w:tcPr>
            <w:tcW w:w="10431" w:type="dxa"/>
            <w:gridSpan w:val="7"/>
          </w:tcPr>
          <w:p w14:paraId="18F512F8" w14:textId="79E71DCE" w:rsidR="00D86FEF" w:rsidRPr="00CD0152" w:rsidRDefault="009C464E" w:rsidP="005F3BDF">
            <w:pPr>
              <w:tabs>
                <w:tab w:val="left" w:pos="1530"/>
                <w:tab w:val="left" w:pos="2880"/>
                <w:tab w:val="left" w:pos="3960"/>
                <w:tab w:val="left" w:pos="5760"/>
                <w:tab w:val="left" w:pos="8208"/>
              </w:tabs>
              <w:ind w:right="-360"/>
              <w:rPr>
                <w:b/>
                <w:sz w:val="20"/>
              </w:rPr>
            </w:pPr>
            <w:r w:rsidRPr="006843C5">
              <w:rPr>
                <w:b/>
                <w:sz w:val="20"/>
              </w:rPr>
              <w:fldChar w:fldCharType="begin">
                <w:ffData>
                  <w:name w:val="Text11"/>
                  <w:enabled/>
                  <w:calcOnExit w:val="0"/>
                  <w:textInput>
                    <w:default w:val="Course Name"/>
                  </w:textInput>
                </w:ffData>
              </w:fldChar>
            </w:r>
            <w:r w:rsidR="00D86FEF" w:rsidRPr="006843C5">
              <w:rPr>
                <w:b/>
                <w:sz w:val="20"/>
              </w:rPr>
              <w:instrText xml:space="preserve"> FORMTEXT </w:instrText>
            </w:r>
            <w:r w:rsidRPr="006843C5">
              <w:rPr>
                <w:b/>
                <w:sz w:val="20"/>
              </w:rPr>
            </w:r>
            <w:r w:rsidRPr="006843C5">
              <w:rPr>
                <w:b/>
                <w:sz w:val="20"/>
              </w:rPr>
              <w:fldChar w:fldCharType="separate"/>
            </w:r>
            <w:r w:rsidR="005F3BDF" w:rsidRPr="006843C5">
              <w:rPr>
                <w:b/>
                <w:noProof/>
                <w:sz w:val="20"/>
              </w:rPr>
              <w:t>Advanced Geometry</w:t>
            </w:r>
            <w:r w:rsidRPr="006843C5">
              <w:rPr>
                <w:b/>
                <w:sz w:val="20"/>
              </w:rPr>
              <w:fldChar w:fldCharType="end"/>
            </w:r>
            <w:r w:rsidR="005C5C86">
              <w:rPr>
                <w:b/>
                <w:sz w:val="20"/>
              </w:rPr>
              <w:t xml:space="preserve"> </w:t>
            </w:r>
          </w:p>
        </w:tc>
      </w:tr>
      <w:tr w:rsidR="00D86FEF" w:rsidRPr="00CD0152" w14:paraId="2B2BE012" w14:textId="77777777" w:rsidTr="004B35C7">
        <w:trPr>
          <w:trHeight w:val="434"/>
        </w:trPr>
        <w:tc>
          <w:tcPr>
            <w:tcW w:w="1392" w:type="dxa"/>
          </w:tcPr>
          <w:p w14:paraId="59B18777" w14:textId="77777777" w:rsidR="00D86FEF" w:rsidRPr="00CD0152" w:rsidRDefault="00D86FEF" w:rsidP="005F3BDF">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F3BDF" w:rsidRPr="00CD0152">
              <w:rPr>
                <w:noProof/>
                <w:sz w:val="20"/>
              </w:rPr>
              <w:t>9-10</w:t>
            </w:r>
            <w:r w:rsidR="009C464E" w:rsidRPr="00CD0152">
              <w:rPr>
                <w:sz w:val="20"/>
              </w:rPr>
              <w:fldChar w:fldCharType="end"/>
            </w:r>
          </w:p>
        </w:tc>
        <w:tc>
          <w:tcPr>
            <w:tcW w:w="1540" w:type="dxa"/>
            <w:gridSpan w:val="2"/>
          </w:tcPr>
          <w:p w14:paraId="0AA6CDB4"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C2E3454"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1BD0313" w14:textId="3C6FF26D" w:rsidR="00D86FEF" w:rsidRPr="00CD0152" w:rsidRDefault="00D86FEF" w:rsidP="001A6085">
            <w:pPr>
              <w:tabs>
                <w:tab w:val="left" w:pos="1530"/>
                <w:tab w:val="left" w:pos="2880"/>
                <w:tab w:val="left" w:pos="3960"/>
                <w:tab w:val="left" w:pos="5760"/>
                <w:tab w:val="left" w:pos="8208"/>
              </w:tabs>
              <w:ind w:right="-360"/>
              <w:rPr>
                <w:sz w:val="20"/>
              </w:rPr>
            </w:pPr>
            <w:r w:rsidRPr="00CD0152">
              <w:rPr>
                <w:sz w:val="20"/>
              </w:rPr>
              <w:t xml:space="preserve">PREEQUISITE: </w:t>
            </w:r>
            <w:r w:rsidR="001A6085" w:rsidRPr="00E013F2">
              <w:rPr>
                <w:sz w:val="20"/>
              </w:rPr>
              <w:t xml:space="preserve">B or better in Algebra I </w:t>
            </w:r>
            <w:r w:rsidR="0079119D" w:rsidRPr="00E013F2">
              <w:rPr>
                <w:sz w:val="20"/>
              </w:rPr>
              <w:t>and Teacher recommendation</w:t>
            </w:r>
          </w:p>
        </w:tc>
      </w:tr>
      <w:tr w:rsidR="00D86FEF" w:rsidRPr="00CD0152" w14:paraId="1B3A28C7" w14:textId="77777777" w:rsidTr="004B35C7">
        <w:trPr>
          <w:trHeight w:val="434"/>
        </w:trPr>
        <w:tc>
          <w:tcPr>
            <w:tcW w:w="2784" w:type="dxa"/>
            <w:gridSpan w:val="2"/>
          </w:tcPr>
          <w:p w14:paraId="4D3FE928"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7E07C79"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A13F8BC"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D86FEF" w:rsidRPr="00CD0152" w14:paraId="1508A714" w14:textId="77777777" w:rsidTr="004B35C7">
        <w:trPr>
          <w:trHeight w:val="225"/>
        </w:trPr>
        <w:tc>
          <w:tcPr>
            <w:tcW w:w="5214" w:type="dxa"/>
            <w:gridSpan w:val="5"/>
          </w:tcPr>
          <w:p w14:paraId="213B2406" w14:textId="77777777" w:rsidR="00D86FEF" w:rsidRPr="00CD0152"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74E1C9D3" w14:textId="77777777" w:rsidR="00D86FEF" w:rsidRPr="00CD0152" w:rsidRDefault="00D86FEF" w:rsidP="007D46D0">
            <w:pPr>
              <w:tabs>
                <w:tab w:val="left" w:pos="1530"/>
                <w:tab w:val="left" w:pos="3960"/>
                <w:tab w:val="left" w:pos="4320"/>
                <w:tab w:val="left" w:pos="5760"/>
                <w:tab w:val="left" w:pos="8208"/>
              </w:tabs>
              <w:contextualSpacing/>
              <w:rPr>
                <w:sz w:val="22"/>
                <w:szCs w:val="22"/>
              </w:rPr>
            </w:pPr>
          </w:p>
        </w:tc>
      </w:tr>
      <w:tr w:rsidR="00D86FEF" w:rsidRPr="00CD0152" w14:paraId="47D46BDD" w14:textId="77777777" w:rsidTr="004B35C7">
        <w:trPr>
          <w:trHeight w:val="1093"/>
        </w:trPr>
        <w:tc>
          <w:tcPr>
            <w:tcW w:w="10431" w:type="dxa"/>
            <w:gridSpan w:val="7"/>
          </w:tcPr>
          <w:p w14:paraId="3352DB58" w14:textId="77777777" w:rsidR="00695B58" w:rsidRDefault="00D86FEF" w:rsidP="00BD7605">
            <w:pPr>
              <w:rPr>
                <w:sz w:val="22"/>
                <w:szCs w:val="22"/>
              </w:rPr>
            </w:pPr>
            <w:r w:rsidRPr="00CD0152">
              <w:rPr>
                <w:sz w:val="22"/>
                <w:szCs w:val="22"/>
              </w:rPr>
              <w:t>PURPOSE STATEMENT:</w:t>
            </w:r>
            <w:r w:rsidR="00C50BBB">
              <w:rPr>
                <w:sz w:val="22"/>
                <w:szCs w:val="22"/>
              </w:rPr>
              <w:t xml:space="preserve"> </w:t>
            </w:r>
          </w:p>
          <w:p w14:paraId="07FE74D3" w14:textId="716463BA" w:rsidR="00D86FEF" w:rsidRPr="00CD0152" w:rsidRDefault="00CB695F" w:rsidP="00BD7605">
            <w:pPr>
              <w:rPr>
                <w:sz w:val="20"/>
              </w:rPr>
            </w:pPr>
            <w:r>
              <w:rPr>
                <w:sz w:val="20"/>
              </w:rPr>
              <w:t>Students will apply inductive and deductive reasoning. Students will calculate lengths, areas, and volumes of plane and solid figures.</w:t>
            </w:r>
            <w:r w:rsidR="003B59F9">
              <w:rPr>
                <w:sz w:val="20"/>
              </w:rPr>
              <w:t xml:space="preserve">  Students will identify triangles and use their properties to solve equations, determine congruence, and determine similarity. Students will apply sine, cosine, and tangent ratios. Students will construct geometric shapes. Student will use all preceding skills to solve real life </w:t>
            </w:r>
            <w:proofErr w:type="gramStart"/>
            <w:r w:rsidR="003B59F9">
              <w:rPr>
                <w:sz w:val="20"/>
              </w:rPr>
              <w:t>an</w:t>
            </w:r>
            <w:proofErr w:type="gramEnd"/>
            <w:r w:rsidR="003B59F9">
              <w:rPr>
                <w:sz w:val="20"/>
              </w:rPr>
              <w:t xml:space="preserve"> mathematical problems.</w:t>
            </w:r>
          </w:p>
        </w:tc>
      </w:tr>
    </w:tbl>
    <w:p w14:paraId="6A1A8619" w14:textId="683567CC" w:rsidR="00F77863" w:rsidRDefault="00F77863" w:rsidP="00B272EF">
      <w:pPr>
        <w:pStyle w:val="LightGrid-Accent31"/>
        <w:tabs>
          <w:tab w:val="left" w:pos="2880"/>
          <w:tab w:val="left" w:pos="6048"/>
          <w:tab w:val="left" w:pos="8208"/>
        </w:tabs>
        <w:ind w:left="0" w:right="-360"/>
        <w:rPr>
          <w:rFonts w:ascii="Times New Roman" w:hAnsi="Times New Roman"/>
        </w:rPr>
      </w:pPr>
    </w:p>
    <w:p w14:paraId="63DBE5B5" w14:textId="77777777" w:rsidR="006843C5" w:rsidRDefault="006843C5" w:rsidP="00B272EF">
      <w:pPr>
        <w:pStyle w:val="LightGrid-Accent31"/>
        <w:tabs>
          <w:tab w:val="left" w:pos="2880"/>
          <w:tab w:val="left" w:pos="6048"/>
          <w:tab w:val="left" w:pos="8208"/>
        </w:tabs>
        <w:ind w:left="0" w:right="-360"/>
        <w:rPr>
          <w:rFonts w:ascii="Times New Roman" w:hAnsi="Times New Roman"/>
        </w:rPr>
      </w:pPr>
    </w:p>
    <w:p w14:paraId="6BAC1D6C" w14:textId="77777777" w:rsidR="0004434B" w:rsidRDefault="0004434B" w:rsidP="00B272EF">
      <w:pPr>
        <w:pStyle w:val="LightGrid-Accent31"/>
        <w:tabs>
          <w:tab w:val="left" w:pos="2880"/>
          <w:tab w:val="left" w:pos="6048"/>
          <w:tab w:val="left" w:pos="8208"/>
        </w:tabs>
        <w:ind w:left="0" w:right="-360"/>
        <w:rPr>
          <w:rFonts w:ascii="Times New Roman" w:hAnsi="Times New Roman"/>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D86FEF" w:rsidRPr="00CD0152" w14:paraId="0D81092B" w14:textId="77777777" w:rsidTr="004B35C7">
        <w:trPr>
          <w:trHeight w:val="217"/>
        </w:trPr>
        <w:tc>
          <w:tcPr>
            <w:tcW w:w="10431" w:type="dxa"/>
            <w:gridSpan w:val="7"/>
          </w:tcPr>
          <w:p w14:paraId="5C824AEB" w14:textId="0608407A" w:rsidR="005C5C86" w:rsidRPr="00CD0152" w:rsidRDefault="009C464E" w:rsidP="00C61C4C">
            <w:pPr>
              <w:tabs>
                <w:tab w:val="left" w:pos="1530"/>
                <w:tab w:val="left" w:pos="2880"/>
                <w:tab w:val="left" w:pos="3960"/>
                <w:tab w:val="left" w:pos="5760"/>
                <w:tab w:val="left" w:pos="8208"/>
              </w:tabs>
              <w:ind w:right="-360"/>
              <w:rPr>
                <w:b/>
                <w:sz w:val="20"/>
              </w:rPr>
            </w:pPr>
            <w:r w:rsidRPr="006843C5">
              <w:rPr>
                <w:b/>
                <w:sz w:val="20"/>
              </w:rPr>
              <w:fldChar w:fldCharType="begin">
                <w:ffData>
                  <w:name w:val="Text11"/>
                  <w:enabled/>
                  <w:calcOnExit w:val="0"/>
                  <w:textInput>
                    <w:default w:val="Course Name"/>
                  </w:textInput>
                </w:ffData>
              </w:fldChar>
            </w:r>
            <w:r w:rsidR="00D86FEF" w:rsidRPr="006843C5">
              <w:rPr>
                <w:b/>
                <w:sz w:val="20"/>
              </w:rPr>
              <w:instrText xml:space="preserve"> FORMTEXT </w:instrText>
            </w:r>
            <w:r w:rsidRPr="006843C5">
              <w:rPr>
                <w:b/>
                <w:sz w:val="20"/>
              </w:rPr>
            </w:r>
            <w:r w:rsidRPr="006843C5">
              <w:rPr>
                <w:b/>
                <w:sz w:val="20"/>
              </w:rPr>
              <w:fldChar w:fldCharType="separate"/>
            </w:r>
            <w:r w:rsidR="00C61C4C" w:rsidRPr="006843C5">
              <w:rPr>
                <w:b/>
                <w:noProof/>
                <w:sz w:val="20"/>
              </w:rPr>
              <w:t>Algebra II</w:t>
            </w:r>
            <w:r w:rsidRPr="006843C5">
              <w:rPr>
                <w:b/>
                <w:sz w:val="20"/>
              </w:rPr>
              <w:fldChar w:fldCharType="end"/>
            </w:r>
            <w:r w:rsidR="005C5C86">
              <w:rPr>
                <w:b/>
                <w:sz w:val="20"/>
              </w:rPr>
              <w:t xml:space="preserve"> </w:t>
            </w:r>
          </w:p>
        </w:tc>
      </w:tr>
      <w:tr w:rsidR="00D86FEF" w:rsidRPr="00CD0152" w14:paraId="72175995" w14:textId="77777777" w:rsidTr="004B35C7">
        <w:trPr>
          <w:trHeight w:val="435"/>
        </w:trPr>
        <w:tc>
          <w:tcPr>
            <w:tcW w:w="1392" w:type="dxa"/>
          </w:tcPr>
          <w:p w14:paraId="2A496A66" w14:textId="77777777" w:rsidR="00D86FEF" w:rsidRPr="00CD0152" w:rsidRDefault="00D86FEF" w:rsidP="00C61C4C">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61C4C" w:rsidRPr="00CD0152">
              <w:rPr>
                <w:noProof/>
                <w:sz w:val="20"/>
              </w:rPr>
              <w:t>9-12</w:t>
            </w:r>
            <w:r w:rsidR="009C464E" w:rsidRPr="00CD0152">
              <w:rPr>
                <w:sz w:val="20"/>
              </w:rPr>
              <w:fldChar w:fldCharType="end"/>
            </w:r>
          </w:p>
        </w:tc>
        <w:tc>
          <w:tcPr>
            <w:tcW w:w="1540" w:type="dxa"/>
            <w:gridSpan w:val="2"/>
          </w:tcPr>
          <w:p w14:paraId="5D83923C"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1B8DF711"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304C16E7" w14:textId="12A24C2D" w:rsidR="00D86FEF" w:rsidRPr="00CD0152" w:rsidRDefault="00D86FEF" w:rsidP="001A6085">
            <w:pPr>
              <w:tabs>
                <w:tab w:val="left" w:pos="1530"/>
                <w:tab w:val="left" w:pos="2880"/>
                <w:tab w:val="left" w:pos="3960"/>
                <w:tab w:val="left" w:pos="5760"/>
                <w:tab w:val="left" w:pos="8208"/>
              </w:tabs>
              <w:ind w:right="-360"/>
              <w:rPr>
                <w:sz w:val="20"/>
              </w:rPr>
            </w:pPr>
            <w:r w:rsidRPr="00CD0152">
              <w:rPr>
                <w:sz w:val="20"/>
              </w:rPr>
              <w:t xml:space="preserve">PREREQUISITE: </w:t>
            </w:r>
            <w:r w:rsidR="001A6085">
              <w:rPr>
                <w:sz w:val="20"/>
              </w:rPr>
              <w:t xml:space="preserve">Algebra 1 and Geometry or Basic </w:t>
            </w:r>
            <w:r w:rsidR="00451508">
              <w:rPr>
                <w:sz w:val="20"/>
              </w:rPr>
              <w:t>Geometry</w:t>
            </w:r>
            <w:r w:rsidR="001A6085">
              <w:rPr>
                <w:sz w:val="20"/>
              </w:rPr>
              <w:t xml:space="preserve"> and Integrated Math</w:t>
            </w:r>
          </w:p>
        </w:tc>
      </w:tr>
      <w:tr w:rsidR="00D86FEF" w:rsidRPr="00CD0152" w14:paraId="1F6D011F" w14:textId="77777777" w:rsidTr="004B35C7">
        <w:trPr>
          <w:trHeight w:val="435"/>
        </w:trPr>
        <w:tc>
          <w:tcPr>
            <w:tcW w:w="2784" w:type="dxa"/>
            <w:gridSpan w:val="2"/>
          </w:tcPr>
          <w:p w14:paraId="04D495C7"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733FECC" w14:textId="77777777" w:rsidR="00D86FEF" w:rsidRDefault="00D86FEF"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6A82B574" w14:textId="5D6A0D72" w:rsidR="00D847EF" w:rsidRPr="00CD0152" w:rsidRDefault="00D847EF" w:rsidP="007D46D0">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2640987F" w14:textId="77777777" w:rsidR="00D86FEF" w:rsidRDefault="00D86FEF"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p w14:paraId="33780BE4" w14:textId="27CE091E" w:rsidR="00D847EF" w:rsidRPr="00CD0152" w:rsidRDefault="00D847EF" w:rsidP="007D46D0">
            <w:pPr>
              <w:tabs>
                <w:tab w:val="left" w:pos="1530"/>
                <w:tab w:val="left" w:pos="3960"/>
                <w:tab w:val="left" w:pos="4320"/>
                <w:tab w:val="left" w:pos="5760"/>
                <w:tab w:val="left" w:pos="8208"/>
              </w:tabs>
              <w:contextualSpacing/>
              <w:rPr>
                <w:sz w:val="20"/>
              </w:rPr>
            </w:pPr>
          </w:p>
        </w:tc>
      </w:tr>
      <w:tr w:rsidR="00D86FEF" w:rsidRPr="00CD0152" w14:paraId="37FA3F0C" w14:textId="77777777" w:rsidTr="004B35C7">
        <w:trPr>
          <w:trHeight w:val="248"/>
        </w:trPr>
        <w:tc>
          <w:tcPr>
            <w:tcW w:w="5214" w:type="dxa"/>
            <w:gridSpan w:val="5"/>
          </w:tcPr>
          <w:p w14:paraId="33D0CD31" w14:textId="77777777" w:rsidR="00D86FEF" w:rsidRPr="00CD0152"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6C5C9CDA" w14:textId="77777777" w:rsidR="00D86FEF" w:rsidRPr="00CD0152" w:rsidRDefault="00D86FEF" w:rsidP="007D46D0">
            <w:pPr>
              <w:tabs>
                <w:tab w:val="left" w:pos="1530"/>
                <w:tab w:val="left" w:pos="3960"/>
                <w:tab w:val="left" w:pos="4320"/>
                <w:tab w:val="left" w:pos="5760"/>
                <w:tab w:val="left" w:pos="8208"/>
              </w:tabs>
              <w:contextualSpacing/>
              <w:rPr>
                <w:sz w:val="22"/>
                <w:szCs w:val="22"/>
              </w:rPr>
            </w:pPr>
          </w:p>
        </w:tc>
      </w:tr>
      <w:tr w:rsidR="00D86FEF" w:rsidRPr="00CD0152" w14:paraId="4FA4CB3C" w14:textId="77777777" w:rsidTr="004B35C7">
        <w:trPr>
          <w:trHeight w:val="699"/>
        </w:trPr>
        <w:tc>
          <w:tcPr>
            <w:tcW w:w="10431" w:type="dxa"/>
            <w:gridSpan w:val="7"/>
          </w:tcPr>
          <w:p w14:paraId="2B0EC9E7" w14:textId="77777777" w:rsidR="00695B58" w:rsidRDefault="006843C5" w:rsidP="006843C5">
            <w:pPr>
              <w:rPr>
                <w:color w:val="000000"/>
                <w:sz w:val="22"/>
                <w:szCs w:val="22"/>
              </w:rPr>
            </w:pPr>
            <w:r>
              <w:rPr>
                <w:color w:val="000000"/>
                <w:sz w:val="22"/>
                <w:szCs w:val="22"/>
              </w:rPr>
              <w:t xml:space="preserve">PURPOSE STATEMENT:  </w:t>
            </w:r>
          </w:p>
          <w:p w14:paraId="16517FE9" w14:textId="444BCD46" w:rsidR="00D86FEF" w:rsidRPr="006843C5" w:rsidRDefault="006843C5" w:rsidP="006843C5">
            <w:r>
              <w:rPr>
                <w:color w:val="000000"/>
              </w:rPr>
              <w:t>Students will create, make sense of problems and persevere in solving algebraic  expressions pertaining to radical, rational, polynomial, logarithmic, and exponential functions. Students  will reason abstractly, quantitatively, construct viable arguments and critique the reasoning behind the  arguments. Students will model with mathematics, use appropriate tools strategically, and attend to  precision. Students will look for and make use of structure, express regularity in repeated reasoning.</w:t>
            </w:r>
          </w:p>
        </w:tc>
      </w:tr>
    </w:tbl>
    <w:p w14:paraId="0015A27B" w14:textId="77777777" w:rsidR="0018544A" w:rsidRDefault="0018544A" w:rsidP="008D7A2C">
      <w:pPr>
        <w:tabs>
          <w:tab w:val="left" w:pos="2880"/>
          <w:tab w:val="left" w:pos="6048"/>
          <w:tab w:val="left" w:pos="8208"/>
        </w:tabs>
        <w:ind w:right="-360"/>
        <w:rPr>
          <w:b/>
          <w:sz w:val="22"/>
          <w:u w:val="single"/>
        </w:rPr>
      </w:pPr>
    </w:p>
    <w:p w14:paraId="2A0146D3" w14:textId="752B55BE" w:rsidR="0004434B" w:rsidRDefault="0004434B" w:rsidP="008D7A2C">
      <w:pPr>
        <w:tabs>
          <w:tab w:val="left" w:pos="2880"/>
          <w:tab w:val="left" w:pos="6048"/>
          <w:tab w:val="left" w:pos="8208"/>
        </w:tabs>
        <w:ind w:right="-360"/>
        <w:rPr>
          <w:b/>
          <w:sz w:val="22"/>
          <w:u w:val="single"/>
        </w:rPr>
      </w:pPr>
    </w:p>
    <w:p w14:paraId="1A854E8A" w14:textId="0722C8FF" w:rsidR="00692787" w:rsidRDefault="00692787" w:rsidP="008D7A2C">
      <w:pPr>
        <w:tabs>
          <w:tab w:val="left" w:pos="2880"/>
          <w:tab w:val="left" w:pos="6048"/>
          <w:tab w:val="left" w:pos="8208"/>
        </w:tabs>
        <w:ind w:right="-360"/>
        <w:rPr>
          <w:b/>
          <w:sz w:val="22"/>
          <w:u w:val="single"/>
        </w:rPr>
      </w:pPr>
    </w:p>
    <w:p w14:paraId="5C858F57" w14:textId="77777777" w:rsidR="00692787" w:rsidRDefault="00692787" w:rsidP="008D7A2C">
      <w:pPr>
        <w:tabs>
          <w:tab w:val="left" w:pos="2880"/>
          <w:tab w:val="left" w:pos="6048"/>
          <w:tab w:val="left" w:pos="8208"/>
        </w:tabs>
        <w:ind w:right="-360"/>
        <w:rPr>
          <w:b/>
          <w:sz w:val="22"/>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D847EF" w14:paraId="4C4C7690" w14:textId="77777777" w:rsidTr="00D847EF">
        <w:tc>
          <w:tcPr>
            <w:tcW w:w="10417" w:type="dxa"/>
            <w:gridSpan w:val="7"/>
          </w:tcPr>
          <w:p w14:paraId="6A33478A" w14:textId="76B26B32" w:rsidR="00D847EF" w:rsidRPr="0061600D" w:rsidRDefault="00D847EF" w:rsidP="00DC7252">
            <w:pPr>
              <w:tabs>
                <w:tab w:val="left" w:pos="1530"/>
                <w:tab w:val="left" w:pos="2880"/>
                <w:tab w:val="left" w:pos="3960"/>
                <w:tab w:val="left" w:pos="5760"/>
                <w:tab w:val="left" w:pos="8208"/>
              </w:tabs>
              <w:ind w:right="-360"/>
              <w:rPr>
                <w:b/>
                <w:sz w:val="20"/>
              </w:rPr>
            </w:pPr>
            <w:r>
              <w:rPr>
                <w:b/>
                <w:sz w:val="20"/>
              </w:rPr>
              <w:t>Foundations for Algebra II</w:t>
            </w:r>
          </w:p>
        </w:tc>
      </w:tr>
      <w:tr w:rsidR="00D847EF" w14:paraId="00F2A5F5" w14:textId="77777777" w:rsidTr="00D847EF">
        <w:tc>
          <w:tcPr>
            <w:tcW w:w="1440" w:type="dxa"/>
          </w:tcPr>
          <w:p w14:paraId="2C6D4EB3" w14:textId="574AF843" w:rsidR="00D847EF" w:rsidRDefault="00D847EF" w:rsidP="00DC7252">
            <w:pPr>
              <w:tabs>
                <w:tab w:val="left" w:pos="1530"/>
                <w:tab w:val="left" w:pos="2880"/>
                <w:tab w:val="left" w:pos="3960"/>
                <w:tab w:val="left" w:pos="5760"/>
                <w:tab w:val="left" w:pos="8208"/>
              </w:tabs>
              <w:ind w:right="-360"/>
              <w:rPr>
                <w:sz w:val="20"/>
              </w:rPr>
            </w:pPr>
            <w:r>
              <w:rPr>
                <w:sz w:val="20"/>
              </w:rPr>
              <w:t>GRADE: 10-12</w:t>
            </w:r>
          </w:p>
        </w:tc>
        <w:tc>
          <w:tcPr>
            <w:tcW w:w="1593" w:type="dxa"/>
            <w:gridSpan w:val="2"/>
          </w:tcPr>
          <w:p w14:paraId="78710171" w14:textId="4270AB0C" w:rsidR="00D847EF" w:rsidRDefault="00D847EF" w:rsidP="00DC7252">
            <w:pPr>
              <w:tabs>
                <w:tab w:val="left" w:pos="1530"/>
                <w:tab w:val="left" w:pos="2880"/>
                <w:tab w:val="left" w:pos="3960"/>
                <w:tab w:val="left" w:pos="5760"/>
                <w:tab w:val="left" w:pos="8208"/>
              </w:tabs>
              <w:ind w:right="-360"/>
              <w:rPr>
                <w:sz w:val="20"/>
              </w:rPr>
            </w:pPr>
            <w:r>
              <w:rPr>
                <w:sz w:val="20"/>
              </w:rPr>
              <w:t>CREDIT: 1</w:t>
            </w:r>
          </w:p>
        </w:tc>
        <w:tc>
          <w:tcPr>
            <w:tcW w:w="1620" w:type="dxa"/>
          </w:tcPr>
          <w:p w14:paraId="46D3BF4B" w14:textId="77777777" w:rsidR="00D847EF" w:rsidRDefault="00D847EF" w:rsidP="00DC7252">
            <w:pPr>
              <w:tabs>
                <w:tab w:val="left" w:pos="1530"/>
                <w:tab w:val="left" w:pos="2880"/>
                <w:tab w:val="left" w:pos="3960"/>
                <w:tab w:val="left" w:pos="5760"/>
                <w:tab w:val="left" w:pos="8208"/>
              </w:tabs>
              <w:ind w:right="-360"/>
              <w:rPr>
                <w:sz w:val="20"/>
              </w:rPr>
            </w:pPr>
            <w:r>
              <w:rPr>
                <w:sz w:val="20"/>
              </w:rPr>
              <w:t xml:space="preserve">LENGTH:    </w:t>
            </w:r>
          </w:p>
          <w:p w14:paraId="225132C8" w14:textId="358C5841" w:rsidR="00D847EF" w:rsidRDefault="00D847EF" w:rsidP="00DC7252">
            <w:pPr>
              <w:tabs>
                <w:tab w:val="left" w:pos="1530"/>
                <w:tab w:val="left" w:pos="2880"/>
                <w:tab w:val="left" w:pos="3960"/>
                <w:tab w:val="left" w:pos="5760"/>
                <w:tab w:val="left" w:pos="8208"/>
              </w:tabs>
              <w:ind w:right="-360"/>
              <w:rPr>
                <w:sz w:val="20"/>
              </w:rPr>
            </w:pPr>
            <w:r>
              <w:rPr>
                <w:sz w:val="20"/>
              </w:rPr>
              <w:t>2 Semesters</w:t>
            </w:r>
          </w:p>
        </w:tc>
        <w:tc>
          <w:tcPr>
            <w:tcW w:w="5764" w:type="dxa"/>
            <w:gridSpan w:val="3"/>
          </w:tcPr>
          <w:p w14:paraId="2015D755" w14:textId="469314C8" w:rsidR="00D847EF" w:rsidRDefault="00D847EF" w:rsidP="00DC7252">
            <w:pPr>
              <w:tabs>
                <w:tab w:val="left" w:pos="1530"/>
                <w:tab w:val="left" w:pos="2880"/>
                <w:tab w:val="left" w:pos="3960"/>
                <w:tab w:val="left" w:pos="5760"/>
                <w:tab w:val="left" w:pos="8208"/>
              </w:tabs>
              <w:ind w:right="-360"/>
              <w:rPr>
                <w:sz w:val="20"/>
              </w:rPr>
            </w:pPr>
            <w:r>
              <w:rPr>
                <w:sz w:val="20"/>
              </w:rPr>
              <w:t>PREREQUISITE: Teacher recommendation</w:t>
            </w:r>
          </w:p>
        </w:tc>
      </w:tr>
      <w:tr w:rsidR="00D847EF" w14:paraId="500F0511" w14:textId="77777777" w:rsidTr="006843C5">
        <w:trPr>
          <w:trHeight w:val="485"/>
        </w:trPr>
        <w:tc>
          <w:tcPr>
            <w:tcW w:w="2880" w:type="dxa"/>
            <w:gridSpan w:val="2"/>
          </w:tcPr>
          <w:p w14:paraId="77D565D1" w14:textId="77777777" w:rsidR="00D847EF" w:rsidRDefault="00D847EF" w:rsidP="00DC7252">
            <w:pPr>
              <w:tabs>
                <w:tab w:val="left" w:pos="1530"/>
                <w:tab w:val="left" w:pos="3960"/>
                <w:tab w:val="left" w:pos="4320"/>
                <w:tab w:val="left" w:pos="5760"/>
                <w:tab w:val="left" w:pos="8208"/>
              </w:tabs>
              <w:contextualSpacing/>
              <w:rPr>
                <w:sz w:val="20"/>
              </w:rPr>
            </w:pPr>
            <w:r>
              <w:rPr>
                <w:sz w:val="20"/>
              </w:rPr>
              <w:t xml:space="preserve">HATHAWAY APPROVED: </w:t>
            </w:r>
            <w:r>
              <w:rPr>
                <w:sz w:val="20"/>
              </w:rPr>
              <w:fldChar w:fldCharType="begin">
                <w:ffData>
                  <w:name w:val="Dropdown2"/>
                  <w:enabled/>
                  <w:calcOnExit w:val="0"/>
                  <w:ddList>
                    <w:listEntry w:val="No"/>
                    <w:listEntry w:val="Ye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2970" w:type="dxa"/>
            <w:gridSpan w:val="4"/>
          </w:tcPr>
          <w:p w14:paraId="50AFFD82" w14:textId="77777777" w:rsidR="00D847EF" w:rsidRDefault="00D847EF" w:rsidP="00DC7252">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0A9D4FE7" w14:textId="26F9B972" w:rsidR="00D847EF" w:rsidRDefault="00D847EF" w:rsidP="00DC7252">
            <w:pPr>
              <w:tabs>
                <w:tab w:val="left" w:pos="1530"/>
                <w:tab w:val="left" w:pos="3960"/>
                <w:tab w:val="left" w:pos="4320"/>
                <w:tab w:val="left" w:pos="5760"/>
                <w:tab w:val="left" w:pos="8208"/>
              </w:tabs>
              <w:contextualSpacing/>
              <w:rPr>
                <w:sz w:val="20"/>
              </w:rPr>
            </w:pPr>
            <w:r>
              <w:rPr>
                <w:sz w:val="20"/>
              </w:rPr>
              <w:t>COLLEGE CREDIT COURSE NAME: None Applicable</w:t>
            </w:r>
          </w:p>
        </w:tc>
      </w:tr>
      <w:tr w:rsidR="00D847EF" w14:paraId="1AD50B8D" w14:textId="77777777" w:rsidTr="00D847EF">
        <w:tc>
          <w:tcPr>
            <w:tcW w:w="5395" w:type="dxa"/>
            <w:gridSpan w:val="5"/>
          </w:tcPr>
          <w:p w14:paraId="6B424732" w14:textId="77777777" w:rsidR="00D847EF" w:rsidRDefault="00D847EF" w:rsidP="00DC7252">
            <w:pPr>
              <w:tabs>
                <w:tab w:val="left" w:pos="1530"/>
                <w:tab w:val="left" w:pos="3960"/>
                <w:tab w:val="left" w:pos="4320"/>
                <w:tab w:val="left" w:pos="5760"/>
                <w:tab w:val="left" w:pos="8208"/>
              </w:tabs>
              <w:contextualSpacing/>
              <w:rPr>
                <w:sz w:val="22"/>
                <w:szCs w:val="22"/>
              </w:rPr>
            </w:pPr>
            <w:r>
              <w:rPr>
                <w:sz w:val="22"/>
                <w:szCs w:val="22"/>
              </w:rPr>
              <w:t xml:space="preserve">COURSE FEES: </w:t>
            </w:r>
            <w:r>
              <w:rPr>
                <w:sz w:val="22"/>
                <w:szCs w:val="22"/>
              </w:rPr>
              <w:fldChar w:fldCharType="begin">
                <w:ffData>
                  <w:name w:val="Text16"/>
                  <w:enabled/>
                  <w:calcOnExit w:val="0"/>
                  <w:textInput>
                    <w:default w:val="$0.00"/>
                  </w:textInput>
                </w:ffData>
              </w:fldChar>
            </w:r>
            <w:r>
              <w:rPr>
                <w:sz w:val="22"/>
                <w:szCs w:val="22"/>
              </w:rPr>
              <w:instrText xml:space="preserve"> FORMTEXT </w:instrText>
            </w:r>
            <w:r>
              <w:rPr>
                <w:sz w:val="22"/>
                <w:szCs w:val="22"/>
              </w:rPr>
            </w:r>
            <w:r>
              <w:rPr>
                <w:sz w:val="22"/>
                <w:szCs w:val="22"/>
              </w:rPr>
              <w:fldChar w:fldCharType="separate"/>
            </w:r>
            <w:r>
              <w:rPr>
                <w:noProof/>
                <w:sz w:val="22"/>
                <w:szCs w:val="22"/>
              </w:rPr>
              <w:t>$0.00</w:t>
            </w:r>
            <w:r>
              <w:rPr>
                <w:sz w:val="22"/>
                <w:szCs w:val="22"/>
              </w:rPr>
              <w:fldChar w:fldCharType="end"/>
            </w:r>
          </w:p>
        </w:tc>
        <w:tc>
          <w:tcPr>
            <w:tcW w:w="5022" w:type="dxa"/>
            <w:gridSpan w:val="2"/>
          </w:tcPr>
          <w:p w14:paraId="68B24A30" w14:textId="08DB1A16" w:rsidR="00D847EF" w:rsidRDefault="00D847EF" w:rsidP="00DC7252">
            <w:pPr>
              <w:tabs>
                <w:tab w:val="left" w:pos="1530"/>
                <w:tab w:val="left" w:pos="3960"/>
                <w:tab w:val="left" w:pos="4320"/>
                <w:tab w:val="left" w:pos="5760"/>
                <w:tab w:val="left" w:pos="8208"/>
              </w:tabs>
              <w:contextualSpacing/>
              <w:rPr>
                <w:sz w:val="22"/>
                <w:szCs w:val="22"/>
              </w:rPr>
            </w:pPr>
            <w:r>
              <w:rPr>
                <w:sz w:val="22"/>
                <w:szCs w:val="22"/>
              </w:rPr>
              <w:t>Note: This course is Pass/Fail</w:t>
            </w:r>
          </w:p>
        </w:tc>
      </w:tr>
      <w:tr w:rsidR="00D847EF" w14:paraId="4FA8E7FB" w14:textId="77777777" w:rsidTr="00D847EF">
        <w:tc>
          <w:tcPr>
            <w:tcW w:w="10417" w:type="dxa"/>
            <w:gridSpan w:val="7"/>
          </w:tcPr>
          <w:p w14:paraId="0EE362A3" w14:textId="77777777" w:rsidR="00695B58" w:rsidRDefault="00D847EF" w:rsidP="00DC7252">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0C486074" w14:textId="2550268B" w:rsidR="00D847EF" w:rsidRPr="00D847EF" w:rsidRDefault="00D847EF" w:rsidP="00DC7252">
            <w:pPr>
              <w:tabs>
                <w:tab w:val="left" w:pos="1530"/>
                <w:tab w:val="left" w:pos="3960"/>
                <w:tab w:val="left" w:pos="4320"/>
                <w:tab w:val="left" w:pos="5760"/>
                <w:tab w:val="left" w:pos="8208"/>
              </w:tabs>
              <w:contextualSpacing/>
              <w:rPr>
                <w:sz w:val="20"/>
              </w:rPr>
            </w:pPr>
            <w:r>
              <w:rPr>
                <w:sz w:val="20"/>
              </w:rPr>
              <w:t>This course is designed to help those students that need additional skills to be successful in Algebra II. This course is to be taken concurrently with Algebra II. Students may be placed in this support class based on a series of math assessment data.</w:t>
            </w:r>
          </w:p>
        </w:tc>
      </w:tr>
    </w:tbl>
    <w:p w14:paraId="507FF5E3" w14:textId="4892B73D" w:rsidR="00F77863" w:rsidRDefault="00F77863" w:rsidP="008D7A2C">
      <w:pPr>
        <w:tabs>
          <w:tab w:val="left" w:pos="2880"/>
          <w:tab w:val="left" w:pos="6048"/>
          <w:tab w:val="left" w:pos="8208"/>
        </w:tabs>
        <w:ind w:right="-360"/>
        <w:rPr>
          <w:b/>
          <w:sz w:val="22"/>
          <w:u w:val="single"/>
        </w:rPr>
      </w:pPr>
    </w:p>
    <w:p w14:paraId="24F16F33" w14:textId="77777777" w:rsidR="00D847EF" w:rsidRDefault="00D847EF" w:rsidP="008D7A2C">
      <w:pPr>
        <w:tabs>
          <w:tab w:val="left" w:pos="2880"/>
          <w:tab w:val="left" w:pos="6048"/>
          <w:tab w:val="left" w:pos="8208"/>
        </w:tabs>
        <w:ind w:right="-360"/>
        <w:rPr>
          <w:b/>
          <w:sz w:val="22"/>
          <w:u w:val="single"/>
        </w:rPr>
      </w:pPr>
    </w:p>
    <w:p w14:paraId="0E06D543" w14:textId="77777777" w:rsidR="0004434B" w:rsidRPr="00CD0152" w:rsidRDefault="0004434B" w:rsidP="008D7A2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18544A" w:rsidRPr="00CD0152" w14:paraId="79108494" w14:textId="77777777" w:rsidTr="004B35C7">
        <w:trPr>
          <w:trHeight w:val="239"/>
        </w:trPr>
        <w:tc>
          <w:tcPr>
            <w:tcW w:w="10431" w:type="dxa"/>
            <w:gridSpan w:val="7"/>
          </w:tcPr>
          <w:p w14:paraId="5906E874" w14:textId="3CAFE40B" w:rsidR="0018544A" w:rsidRPr="00CD0152" w:rsidRDefault="0018544A" w:rsidP="0018544A">
            <w:pPr>
              <w:tabs>
                <w:tab w:val="left" w:pos="1530"/>
                <w:tab w:val="left" w:pos="2880"/>
                <w:tab w:val="left" w:pos="3960"/>
                <w:tab w:val="left" w:pos="5760"/>
                <w:tab w:val="left" w:pos="8208"/>
              </w:tabs>
              <w:ind w:right="-360"/>
              <w:rPr>
                <w:b/>
                <w:sz w:val="20"/>
              </w:rPr>
            </w:pPr>
            <w:r w:rsidRPr="006843C5">
              <w:rPr>
                <w:b/>
                <w:sz w:val="20"/>
              </w:rPr>
              <w:t>Advanced Algebra II</w:t>
            </w:r>
            <w:r w:rsidR="00926971">
              <w:rPr>
                <w:b/>
                <w:sz w:val="20"/>
              </w:rPr>
              <w:t xml:space="preserve"> </w:t>
            </w:r>
          </w:p>
        </w:tc>
      </w:tr>
      <w:tr w:rsidR="0018544A" w:rsidRPr="00CD0152" w14:paraId="506C6DF7" w14:textId="77777777" w:rsidTr="004B35C7">
        <w:trPr>
          <w:trHeight w:val="478"/>
        </w:trPr>
        <w:tc>
          <w:tcPr>
            <w:tcW w:w="1392" w:type="dxa"/>
          </w:tcPr>
          <w:p w14:paraId="09BB1276" w14:textId="77777777" w:rsidR="0018544A" w:rsidRPr="00CD0152" w:rsidRDefault="0018544A" w:rsidP="0018544A">
            <w:pPr>
              <w:tabs>
                <w:tab w:val="left" w:pos="1530"/>
                <w:tab w:val="left" w:pos="2880"/>
                <w:tab w:val="left" w:pos="3960"/>
                <w:tab w:val="left" w:pos="5760"/>
                <w:tab w:val="left" w:pos="8208"/>
              </w:tabs>
              <w:ind w:right="-360"/>
              <w:rPr>
                <w:sz w:val="20"/>
              </w:rPr>
            </w:pPr>
            <w:r w:rsidRPr="00CD0152">
              <w:rPr>
                <w:sz w:val="20"/>
              </w:rPr>
              <w:t>GRADE: 9-11</w:t>
            </w:r>
          </w:p>
        </w:tc>
        <w:tc>
          <w:tcPr>
            <w:tcW w:w="1540" w:type="dxa"/>
            <w:gridSpan w:val="2"/>
          </w:tcPr>
          <w:p w14:paraId="68BFF389" w14:textId="77777777" w:rsidR="0018544A" w:rsidRPr="00CD0152" w:rsidRDefault="0018544A" w:rsidP="0018544A">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26EEB13A" w14:textId="77777777" w:rsidR="0018544A" w:rsidRPr="00CD0152" w:rsidRDefault="0018544A" w:rsidP="0018544A">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52FD573F" w14:textId="614BFCBA" w:rsidR="001A6085" w:rsidRDefault="0018544A" w:rsidP="001A6085">
            <w:pPr>
              <w:tabs>
                <w:tab w:val="left" w:pos="1530"/>
                <w:tab w:val="left" w:pos="2880"/>
                <w:tab w:val="left" w:pos="3960"/>
                <w:tab w:val="left" w:pos="5760"/>
                <w:tab w:val="left" w:pos="8208"/>
              </w:tabs>
              <w:ind w:right="-360"/>
              <w:rPr>
                <w:sz w:val="20"/>
              </w:rPr>
            </w:pPr>
            <w:r w:rsidRPr="00CD0152">
              <w:rPr>
                <w:sz w:val="20"/>
              </w:rPr>
              <w:t xml:space="preserve">PREREQUISITE: </w:t>
            </w:r>
            <w:r w:rsidR="001A6085">
              <w:rPr>
                <w:sz w:val="20"/>
              </w:rPr>
              <w:t xml:space="preserve">Successful completion, with an B or higher, of </w:t>
            </w:r>
          </w:p>
          <w:p w14:paraId="7BB7ACC8" w14:textId="775120DA" w:rsidR="0018544A" w:rsidRPr="00CD0152" w:rsidRDefault="001A6085" w:rsidP="001A6085">
            <w:pPr>
              <w:tabs>
                <w:tab w:val="left" w:pos="1530"/>
                <w:tab w:val="left" w:pos="2880"/>
                <w:tab w:val="left" w:pos="3960"/>
                <w:tab w:val="left" w:pos="5760"/>
                <w:tab w:val="left" w:pos="8208"/>
              </w:tabs>
              <w:ind w:right="-360"/>
              <w:rPr>
                <w:sz w:val="20"/>
              </w:rPr>
            </w:pPr>
            <w:r>
              <w:rPr>
                <w:sz w:val="20"/>
              </w:rPr>
              <w:t>Algebra I and Geometry</w:t>
            </w:r>
          </w:p>
        </w:tc>
      </w:tr>
      <w:tr w:rsidR="0018544A" w:rsidRPr="00CD0152" w14:paraId="36E32490" w14:textId="77777777" w:rsidTr="004B35C7">
        <w:trPr>
          <w:trHeight w:val="495"/>
        </w:trPr>
        <w:tc>
          <w:tcPr>
            <w:tcW w:w="2784" w:type="dxa"/>
            <w:gridSpan w:val="2"/>
          </w:tcPr>
          <w:p w14:paraId="6AC37990" w14:textId="5C08EC05" w:rsidR="0018544A" w:rsidRPr="00CD0152" w:rsidRDefault="0018544A" w:rsidP="0018544A">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81B8B89" w14:textId="77777777" w:rsidR="0018544A" w:rsidRPr="00CD0152" w:rsidRDefault="0018544A" w:rsidP="0018544A">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03C4FB23" w14:textId="77777777" w:rsidR="0018544A" w:rsidRPr="00CD0152" w:rsidRDefault="0018544A" w:rsidP="0018544A">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18544A" w:rsidRPr="00CD0152" w14:paraId="165842AF" w14:textId="77777777" w:rsidTr="004B35C7">
        <w:trPr>
          <w:trHeight w:val="256"/>
        </w:trPr>
        <w:tc>
          <w:tcPr>
            <w:tcW w:w="5214" w:type="dxa"/>
            <w:gridSpan w:val="5"/>
          </w:tcPr>
          <w:p w14:paraId="42FE80A7" w14:textId="77777777" w:rsidR="0018544A" w:rsidRPr="00CD0152" w:rsidRDefault="0018544A" w:rsidP="0018544A">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389A666D" w14:textId="77777777" w:rsidR="0018544A" w:rsidRPr="00CD0152" w:rsidRDefault="0018544A" w:rsidP="0018544A">
            <w:pPr>
              <w:tabs>
                <w:tab w:val="left" w:pos="1530"/>
                <w:tab w:val="left" w:pos="3960"/>
                <w:tab w:val="left" w:pos="4320"/>
                <w:tab w:val="left" w:pos="5760"/>
                <w:tab w:val="left" w:pos="8208"/>
              </w:tabs>
              <w:contextualSpacing/>
              <w:rPr>
                <w:sz w:val="22"/>
                <w:szCs w:val="22"/>
              </w:rPr>
            </w:pPr>
          </w:p>
        </w:tc>
      </w:tr>
      <w:tr w:rsidR="0018544A" w:rsidRPr="00CD0152" w14:paraId="34496E29" w14:textId="77777777" w:rsidTr="006843C5">
        <w:trPr>
          <w:trHeight w:val="1223"/>
        </w:trPr>
        <w:tc>
          <w:tcPr>
            <w:tcW w:w="10431" w:type="dxa"/>
            <w:gridSpan w:val="7"/>
          </w:tcPr>
          <w:p w14:paraId="0D7D91D4" w14:textId="77777777" w:rsidR="00695B58" w:rsidRDefault="0018544A" w:rsidP="0018544A">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C50BBB">
              <w:rPr>
                <w:sz w:val="22"/>
                <w:szCs w:val="22"/>
              </w:rPr>
              <w:t xml:space="preserve"> </w:t>
            </w:r>
          </w:p>
          <w:p w14:paraId="5302FA4E" w14:textId="225762FF" w:rsidR="0018544A" w:rsidRPr="00CD0152" w:rsidRDefault="006843C5" w:rsidP="0018544A">
            <w:pPr>
              <w:tabs>
                <w:tab w:val="left" w:pos="1530"/>
                <w:tab w:val="left" w:pos="3960"/>
                <w:tab w:val="left" w:pos="4320"/>
                <w:tab w:val="left" w:pos="5760"/>
                <w:tab w:val="left" w:pos="8208"/>
              </w:tabs>
              <w:contextualSpacing/>
              <w:rPr>
                <w:sz w:val="20"/>
              </w:rPr>
            </w:pPr>
            <w:r>
              <w:rPr>
                <w:sz w:val="20"/>
              </w:rPr>
              <w:t>Students will create, make sense of problems and persevere in solving algebraic expressions pertaining to radical, rational, polynomial, logarithmic, and exponential functions. Students will reason abstractly, quantitatively, construct viable arguments and critique the reasoning behind the arguments. Students will model with mathematics, use appropriate tools strategically, and attend to precision.  Students will look for and make use of structure, express regularity in repeated reasoning.</w:t>
            </w:r>
          </w:p>
        </w:tc>
      </w:tr>
    </w:tbl>
    <w:p w14:paraId="0013DCFC" w14:textId="77777777" w:rsidR="0018544A" w:rsidRDefault="0018544A" w:rsidP="008D7A2C">
      <w:pPr>
        <w:tabs>
          <w:tab w:val="left" w:pos="2880"/>
          <w:tab w:val="left" w:pos="6048"/>
          <w:tab w:val="left" w:pos="8208"/>
        </w:tabs>
        <w:ind w:right="-360"/>
        <w:rPr>
          <w:b/>
          <w:sz w:val="22"/>
          <w:u w:val="single"/>
        </w:rPr>
      </w:pPr>
    </w:p>
    <w:p w14:paraId="389A26E6" w14:textId="77777777" w:rsidR="0004434B" w:rsidRDefault="0004434B" w:rsidP="008D7A2C">
      <w:pPr>
        <w:tabs>
          <w:tab w:val="left" w:pos="2880"/>
          <w:tab w:val="left" w:pos="6048"/>
          <w:tab w:val="left" w:pos="8208"/>
        </w:tabs>
        <w:ind w:right="-360"/>
        <w:rPr>
          <w:b/>
          <w:sz w:val="22"/>
          <w:u w:val="single"/>
        </w:rPr>
      </w:pPr>
    </w:p>
    <w:p w14:paraId="27137638" w14:textId="77777777" w:rsidR="0004434B" w:rsidRPr="00CD0152" w:rsidRDefault="0004434B" w:rsidP="008D7A2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D86FEF" w:rsidRPr="00CD0152" w14:paraId="58416125" w14:textId="77777777" w:rsidTr="004B35C7">
        <w:trPr>
          <w:trHeight w:val="236"/>
        </w:trPr>
        <w:tc>
          <w:tcPr>
            <w:tcW w:w="10431" w:type="dxa"/>
            <w:gridSpan w:val="7"/>
          </w:tcPr>
          <w:p w14:paraId="15116AF8" w14:textId="77777777" w:rsidR="00D86FEF" w:rsidRPr="00CD0152" w:rsidRDefault="009C464E" w:rsidP="00C61C4C">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D86FEF" w:rsidRPr="00CD0152">
              <w:rPr>
                <w:b/>
                <w:sz w:val="20"/>
              </w:rPr>
              <w:instrText xml:space="preserve"> FORMTEXT </w:instrText>
            </w:r>
            <w:r w:rsidRPr="00CD0152">
              <w:rPr>
                <w:b/>
                <w:sz w:val="20"/>
              </w:rPr>
            </w:r>
            <w:r w:rsidRPr="00CD0152">
              <w:rPr>
                <w:b/>
                <w:sz w:val="20"/>
              </w:rPr>
              <w:fldChar w:fldCharType="separate"/>
            </w:r>
            <w:r w:rsidR="00831854" w:rsidRPr="00CD0152">
              <w:rPr>
                <w:b/>
                <w:noProof/>
                <w:sz w:val="20"/>
              </w:rPr>
              <w:t xml:space="preserve">Algebra III </w:t>
            </w:r>
            <w:r w:rsidR="00C61C4C" w:rsidRPr="00CD0152">
              <w:rPr>
                <w:b/>
                <w:noProof/>
                <w:sz w:val="20"/>
              </w:rPr>
              <w:t>Trigonometry</w:t>
            </w:r>
            <w:r w:rsidRPr="00CD0152">
              <w:rPr>
                <w:b/>
                <w:sz w:val="20"/>
              </w:rPr>
              <w:fldChar w:fldCharType="end"/>
            </w:r>
          </w:p>
        </w:tc>
      </w:tr>
      <w:tr w:rsidR="00D86FEF" w:rsidRPr="00CD0152" w14:paraId="62DE6327" w14:textId="77777777" w:rsidTr="004B35C7">
        <w:trPr>
          <w:trHeight w:val="471"/>
        </w:trPr>
        <w:tc>
          <w:tcPr>
            <w:tcW w:w="1392" w:type="dxa"/>
          </w:tcPr>
          <w:p w14:paraId="5F38A0A6" w14:textId="77777777" w:rsidR="00D86FEF" w:rsidRPr="00CD0152" w:rsidRDefault="00D86FEF" w:rsidP="00C61C4C">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61C4C" w:rsidRPr="00CD0152">
              <w:rPr>
                <w:noProof/>
                <w:sz w:val="20"/>
              </w:rPr>
              <w:t>11-12</w:t>
            </w:r>
            <w:r w:rsidR="009C464E" w:rsidRPr="00CD0152">
              <w:rPr>
                <w:sz w:val="20"/>
              </w:rPr>
              <w:fldChar w:fldCharType="end"/>
            </w:r>
          </w:p>
        </w:tc>
        <w:tc>
          <w:tcPr>
            <w:tcW w:w="1540" w:type="dxa"/>
            <w:gridSpan w:val="2"/>
          </w:tcPr>
          <w:p w14:paraId="1A77F0A0"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0656E852"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F1B3C1F" w14:textId="0047F9D5" w:rsidR="00D86FEF" w:rsidRPr="00CD0152" w:rsidRDefault="00D86FEF" w:rsidP="00C61C4C">
            <w:pPr>
              <w:tabs>
                <w:tab w:val="left" w:pos="1530"/>
                <w:tab w:val="left" w:pos="2880"/>
                <w:tab w:val="left" w:pos="3960"/>
                <w:tab w:val="left" w:pos="5760"/>
                <w:tab w:val="left" w:pos="8208"/>
              </w:tabs>
              <w:ind w:right="-360"/>
              <w:rPr>
                <w:sz w:val="20"/>
              </w:rPr>
            </w:pPr>
            <w:r w:rsidRPr="00CD0152">
              <w:rPr>
                <w:sz w:val="20"/>
              </w:rPr>
              <w:t xml:space="preserve">PREREQUISITE: </w:t>
            </w:r>
            <w:r w:rsidR="001A6085">
              <w:rPr>
                <w:sz w:val="20"/>
              </w:rPr>
              <w:t>Successful completion</w:t>
            </w:r>
            <w:r w:rsidR="00315A5B">
              <w:rPr>
                <w:sz w:val="20"/>
              </w:rPr>
              <w:t xml:space="preserve"> of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61C4C" w:rsidRPr="00CD0152">
              <w:rPr>
                <w:noProof/>
                <w:sz w:val="20"/>
              </w:rPr>
              <w:t xml:space="preserve">Algebra II </w:t>
            </w:r>
            <w:r w:rsidR="009C464E" w:rsidRPr="00CD0152">
              <w:rPr>
                <w:sz w:val="20"/>
              </w:rPr>
              <w:fldChar w:fldCharType="end"/>
            </w:r>
          </w:p>
        </w:tc>
      </w:tr>
      <w:tr w:rsidR="00D86FEF" w:rsidRPr="00CD0152" w14:paraId="77F5225E" w14:textId="77777777" w:rsidTr="004B35C7">
        <w:trPr>
          <w:trHeight w:val="471"/>
        </w:trPr>
        <w:tc>
          <w:tcPr>
            <w:tcW w:w="2784" w:type="dxa"/>
            <w:gridSpan w:val="2"/>
          </w:tcPr>
          <w:p w14:paraId="088EAC9B"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4807D30"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04F9432"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D86FEF" w:rsidRPr="00CD0152" w14:paraId="650410B9" w14:textId="77777777" w:rsidTr="004B35C7">
        <w:trPr>
          <w:trHeight w:val="252"/>
        </w:trPr>
        <w:tc>
          <w:tcPr>
            <w:tcW w:w="5214" w:type="dxa"/>
            <w:gridSpan w:val="5"/>
          </w:tcPr>
          <w:p w14:paraId="1234790C" w14:textId="77777777" w:rsidR="00D86FEF" w:rsidRPr="00CD0152"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02146F72" w14:textId="77777777" w:rsidR="00D86FEF" w:rsidRPr="00CD0152" w:rsidRDefault="00D86FEF" w:rsidP="007D46D0">
            <w:pPr>
              <w:tabs>
                <w:tab w:val="left" w:pos="1530"/>
                <w:tab w:val="left" w:pos="3960"/>
                <w:tab w:val="left" w:pos="4320"/>
                <w:tab w:val="left" w:pos="5760"/>
                <w:tab w:val="left" w:pos="8208"/>
              </w:tabs>
              <w:contextualSpacing/>
              <w:rPr>
                <w:sz w:val="22"/>
                <w:szCs w:val="22"/>
              </w:rPr>
            </w:pPr>
          </w:p>
        </w:tc>
      </w:tr>
      <w:tr w:rsidR="00D86FEF" w:rsidRPr="00CD0152" w14:paraId="42C63C2F" w14:textId="77777777" w:rsidTr="004B35C7">
        <w:trPr>
          <w:trHeight w:val="1245"/>
        </w:trPr>
        <w:tc>
          <w:tcPr>
            <w:tcW w:w="10431" w:type="dxa"/>
            <w:gridSpan w:val="7"/>
          </w:tcPr>
          <w:p w14:paraId="1ED9BDE9" w14:textId="77777777" w:rsidR="00695B58"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EC03C1">
              <w:rPr>
                <w:sz w:val="22"/>
                <w:szCs w:val="22"/>
              </w:rPr>
              <w:t xml:space="preserve"> </w:t>
            </w:r>
          </w:p>
          <w:p w14:paraId="68027EC5" w14:textId="0BB7A24B" w:rsidR="00D86FEF" w:rsidRPr="00CD0152" w:rsidRDefault="009C464E" w:rsidP="007D46D0">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D86FEF" w:rsidRPr="00CD0152">
              <w:rPr>
                <w:sz w:val="20"/>
              </w:rPr>
              <w:instrText xml:space="preserve"> FORMTEXT </w:instrText>
            </w:r>
            <w:r w:rsidRPr="00CD0152">
              <w:rPr>
                <w:sz w:val="20"/>
              </w:rPr>
            </w:r>
            <w:r w:rsidRPr="00CD0152">
              <w:rPr>
                <w:sz w:val="20"/>
              </w:rPr>
              <w:fldChar w:fldCharType="separate"/>
            </w:r>
            <w:r w:rsidR="00C61C4C" w:rsidRPr="00CD0152">
              <w:rPr>
                <w:noProof/>
                <w:sz w:val="20"/>
              </w:rPr>
              <w:t>Students will rewrite radical, rational, polynomial, logarithmic, and exponential expressions in equivalent forms.  Additionally, students will create and solve linear, quadratic, radical, rational, logarithmic, and exponential equations that can model real-life problems.  Students will also graph and analyze quadratic, exponential, and basic trigonometric functions, and utilize these graphs for problem solving.  Finally, students will solve triangles using trigonometric ratios and the unit circle.</w:t>
            </w:r>
            <w:r w:rsidRPr="00CD0152">
              <w:rPr>
                <w:sz w:val="20"/>
              </w:rPr>
              <w:fldChar w:fldCharType="end"/>
            </w:r>
          </w:p>
        </w:tc>
      </w:tr>
    </w:tbl>
    <w:p w14:paraId="70AAD001" w14:textId="63FAAA6D" w:rsidR="007773AC" w:rsidRDefault="007773AC" w:rsidP="00086815">
      <w:pPr>
        <w:tabs>
          <w:tab w:val="left" w:pos="2880"/>
          <w:tab w:val="left" w:pos="6048"/>
          <w:tab w:val="left" w:pos="8208"/>
        </w:tabs>
        <w:ind w:right="-360"/>
        <w:rPr>
          <w:b/>
          <w:sz w:val="22"/>
          <w:u w:val="single"/>
        </w:rPr>
      </w:pPr>
    </w:p>
    <w:p w14:paraId="4632BD7A" w14:textId="77777777" w:rsidR="007773AC" w:rsidRDefault="007773AC" w:rsidP="006D151E">
      <w:pPr>
        <w:tabs>
          <w:tab w:val="left" w:pos="2880"/>
          <w:tab w:val="left" w:pos="6048"/>
          <w:tab w:val="left" w:pos="8208"/>
        </w:tabs>
        <w:ind w:right="-360"/>
        <w:jc w:val="center"/>
        <w:rPr>
          <w:b/>
          <w:sz w:val="22"/>
          <w:u w:val="single"/>
        </w:rPr>
      </w:pPr>
    </w:p>
    <w:p w14:paraId="1ECDCEBF" w14:textId="77777777" w:rsidR="0004434B" w:rsidRPr="00CD0152" w:rsidRDefault="0004434B" w:rsidP="006D151E">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1"/>
        <w:gridCol w:w="149"/>
        <w:gridCol w:w="1566"/>
        <w:gridCol w:w="716"/>
        <w:gridCol w:w="439"/>
        <w:gridCol w:w="4778"/>
      </w:tblGrid>
      <w:tr w:rsidR="006D151E" w:rsidRPr="00CD0152" w14:paraId="109C7447" w14:textId="77777777" w:rsidTr="004B35C7">
        <w:trPr>
          <w:trHeight w:val="220"/>
        </w:trPr>
        <w:tc>
          <w:tcPr>
            <w:tcW w:w="10431" w:type="dxa"/>
            <w:gridSpan w:val="7"/>
          </w:tcPr>
          <w:p w14:paraId="713B724A" w14:textId="77777777" w:rsidR="006D151E" w:rsidRPr="00CD0152" w:rsidRDefault="009C464E" w:rsidP="00A811A4">
            <w:pPr>
              <w:tabs>
                <w:tab w:val="left" w:pos="1530"/>
                <w:tab w:val="left" w:pos="2880"/>
                <w:tab w:val="left" w:pos="3960"/>
                <w:tab w:val="left" w:pos="5760"/>
                <w:tab w:val="left" w:pos="8208"/>
              </w:tabs>
              <w:ind w:right="-360"/>
              <w:rPr>
                <w:b/>
                <w:sz w:val="20"/>
              </w:rPr>
            </w:pPr>
            <w:r w:rsidRPr="00CD0152">
              <w:rPr>
                <w:b/>
                <w:sz w:val="20"/>
              </w:rPr>
              <w:fldChar w:fldCharType="begin">
                <w:ffData>
                  <w:name w:val=""/>
                  <w:enabled/>
                  <w:calcOnExit w:val="0"/>
                  <w:textInput>
                    <w:default w:val="Course Name"/>
                  </w:textInput>
                </w:ffData>
              </w:fldChar>
            </w:r>
            <w:r w:rsidR="006D151E" w:rsidRPr="00CD0152">
              <w:rPr>
                <w:b/>
                <w:sz w:val="20"/>
              </w:rPr>
              <w:instrText xml:space="preserve"> FORMTEXT </w:instrText>
            </w:r>
            <w:r w:rsidRPr="00CD0152">
              <w:rPr>
                <w:b/>
                <w:sz w:val="20"/>
              </w:rPr>
            </w:r>
            <w:r w:rsidRPr="00CD0152">
              <w:rPr>
                <w:b/>
                <w:sz w:val="20"/>
              </w:rPr>
              <w:fldChar w:fldCharType="separate"/>
            </w:r>
            <w:r w:rsidR="00831854" w:rsidRPr="00CD0152">
              <w:rPr>
                <w:b/>
                <w:noProof/>
                <w:sz w:val="20"/>
              </w:rPr>
              <w:t>Pr</w:t>
            </w:r>
            <w:r w:rsidR="0018544A" w:rsidRPr="00CD0152">
              <w:rPr>
                <w:b/>
                <w:noProof/>
                <w:sz w:val="20"/>
              </w:rPr>
              <w:t>e</w:t>
            </w:r>
            <w:r w:rsidR="00A811A4">
              <w:rPr>
                <w:b/>
                <w:noProof/>
                <w:sz w:val="20"/>
              </w:rPr>
              <w:t>-C</w:t>
            </w:r>
            <w:r w:rsidR="0018544A" w:rsidRPr="00CD0152">
              <w:rPr>
                <w:b/>
                <w:noProof/>
                <w:sz w:val="20"/>
              </w:rPr>
              <w:t>alculus</w:t>
            </w:r>
            <w:r w:rsidR="00A811A4">
              <w:rPr>
                <w:b/>
                <w:noProof/>
                <w:sz w:val="20"/>
              </w:rPr>
              <w:t xml:space="preserve"> </w:t>
            </w:r>
            <w:r w:rsidR="003E06EF" w:rsidRPr="00CD0152">
              <w:rPr>
                <w:b/>
                <w:noProof/>
                <w:sz w:val="20"/>
              </w:rPr>
              <w:t>Trigonometry</w:t>
            </w:r>
            <w:r w:rsidRPr="00CD0152">
              <w:rPr>
                <w:b/>
                <w:sz w:val="20"/>
              </w:rPr>
              <w:fldChar w:fldCharType="end"/>
            </w:r>
          </w:p>
        </w:tc>
      </w:tr>
      <w:tr w:rsidR="006D151E" w:rsidRPr="00CD0152" w14:paraId="57B7103A" w14:textId="77777777" w:rsidTr="004375E1">
        <w:trPr>
          <w:trHeight w:val="737"/>
        </w:trPr>
        <w:tc>
          <w:tcPr>
            <w:tcW w:w="1392" w:type="dxa"/>
          </w:tcPr>
          <w:p w14:paraId="5D2570C7" w14:textId="77777777" w:rsidR="006D151E" w:rsidRPr="00CD0152" w:rsidRDefault="006D151E" w:rsidP="003E06EF">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3E06EF" w:rsidRPr="00CD0152">
              <w:rPr>
                <w:noProof/>
                <w:sz w:val="20"/>
              </w:rPr>
              <w:t>10-12</w:t>
            </w:r>
            <w:r w:rsidR="009C464E" w:rsidRPr="00CD0152">
              <w:rPr>
                <w:sz w:val="20"/>
              </w:rPr>
              <w:fldChar w:fldCharType="end"/>
            </w:r>
          </w:p>
        </w:tc>
        <w:tc>
          <w:tcPr>
            <w:tcW w:w="1540" w:type="dxa"/>
            <w:gridSpan w:val="2"/>
          </w:tcPr>
          <w:p w14:paraId="006469D9"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273D5E5C" w14:textId="77777777" w:rsidR="006D151E" w:rsidRPr="00CD0152" w:rsidRDefault="006D151E" w:rsidP="006D151E">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859AF8F" w14:textId="7E664879" w:rsidR="00BD7605" w:rsidRDefault="006D151E" w:rsidP="003E06EF">
            <w:pPr>
              <w:tabs>
                <w:tab w:val="left" w:pos="1530"/>
                <w:tab w:val="left" w:pos="2880"/>
                <w:tab w:val="left" w:pos="3960"/>
                <w:tab w:val="left" w:pos="5760"/>
                <w:tab w:val="left" w:pos="8208"/>
              </w:tabs>
              <w:ind w:right="-360"/>
              <w:rPr>
                <w:noProof/>
                <w:sz w:val="20"/>
              </w:rPr>
            </w:pPr>
            <w:r w:rsidRPr="00CD0152">
              <w:rPr>
                <w:sz w:val="20"/>
              </w:rPr>
              <w:t xml:space="preserve">PREREQUISITE: </w:t>
            </w:r>
            <w:r w:rsidR="009C464E" w:rsidRPr="00CD0152">
              <w:rPr>
                <w:sz w:val="20"/>
              </w:rPr>
              <w:fldChar w:fldCharType="begin">
                <w:ffData>
                  <w:name w:val=""/>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3E06EF" w:rsidRPr="00CD0152">
              <w:rPr>
                <w:noProof/>
                <w:sz w:val="20"/>
              </w:rPr>
              <w:t>Algebra III</w:t>
            </w:r>
            <w:r w:rsidR="00706C8B">
              <w:rPr>
                <w:noProof/>
                <w:sz w:val="20"/>
              </w:rPr>
              <w:t xml:space="preserve"> </w:t>
            </w:r>
            <w:r w:rsidR="003E06EF" w:rsidRPr="00CD0152">
              <w:rPr>
                <w:noProof/>
                <w:sz w:val="20"/>
              </w:rPr>
              <w:t>Trigonometry, or ”C” or better in</w:t>
            </w:r>
          </w:p>
          <w:p w14:paraId="23B0FBC2" w14:textId="274BC7B4" w:rsidR="006D151E" w:rsidRPr="00CD0152" w:rsidRDefault="003E06EF" w:rsidP="003E06EF">
            <w:pPr>
              <w:tabs>
                <w:tab w:val="left" w:pos="1530"/>
                <w:tab w:val="left" w:pos="2880"/>
                <w:tab w:val="left" w:pos="3960"/>
                <w:tab w:val="left" w:pos="5760"/>
                <w:tab w:val="left" w:pos="8208"/>
              </w:tabs>
              <w:ind w:right="-360"/>
              <w:rPr>
                <w:sz w:val="20"/>
              </w:rPr>
            </w:pPr>
            <w:r w:rsidRPr="00CD0152">
              <w:rPr>
                <w:noProof/>
                <w:sz w:val="20"/>
              </w:rPr>
              <w:t xml:space="preserve"> Advanced Algebra II, or “C” or better in Algebra II</w:t>
            </w:r>
            <w:r w:rsidR="00417FE5">
              <w:rPr>
                <w:noProof/>
                <w:sz w:val="20"/>
              </w:rPr>
              <w:t xml:space="preserve"> with teacher recommendation.</w:t>
            </w:r>
            <w:r w:rsidRPr="00CD0152">
              <w:rPr>
                <w:noProof/>
                <w:sz w:val="20"/>
              </w:rPr>
              <w:t xml:space="preserve"> </w:t>
            </w:r>
            <w:r w:rsidR="009C464E" w:rsidRPr="00CD0152">
              <w:rPr>
                <w:sz w:val="20"/>
              </w:rPr>
              <w:fldChar w:fldCharType="end"/>
            </w:r>
          </w:p>
        </w:tc>
      </w:tr>
      <w:tr w:rsidR="006D151E" w:rsidRPr="00CD0152" w14:paraId="3E72B037" w14:textId="77777777" w:rsidTr="004B35C7">
        <w:trPr>
          <w:trHeight w:val="440"/>
        </w:trPr>
        <w:tc>
          <w:tcPr>
            <w:tcW w:w="2783" w:type="dxa"/>
            <w:gridSpan w:val="2"/>
          </w:tcPr>
          <w:p w14:paraId="24F6573D"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0" w:type="dxa"/>
            <w:gridSpan w:val="4"/>
          </w:tcPr>
          <w:p w14:paraId="197D94A8"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8" w:type="dxa"/>
          </w:tcPr>
          <w:p w14:paraId="01BCAE2D" w14:textId="77777777" w:rsidR="006D151E" w:rsidRPr="00CD0152" w:rsidRDefault="006D151E" w:rsidP="006D151E">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6D151E" w:rsidRPr="00CD0152" w14:paraId="4D45E9BA" w14:textId="77777777" w:rsidTr="004B35C7">
        <w:trPr>
          <w:trHeight w:val="252"/>
        </w:trPr>
        <w:tc>
          <w:tcPr>
            <w:tcW w:w="5214" w:type="dxa"/>
            <w:gridSpan w:val="5"/>
          </w:tcPr>
          <w:p w14:paraId="50DF0CD7" w14:textId="77777777" w:rsidR="006D151E" w:rsidRPr="00CD0152" w:rsidRDefault="006D151E" w:rsidP="006D151E">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17FC834D" w14:textId="77777777" w:rsidR="006D151E" w:rsidRPr="00CD0152" w:rsidRDefault="006D151E" w:rsidP="006D151E">
            <w:pPr>
              <w:tabs>
                <w:tab w:val="left" w:pos="1530"/>
                <w:tab w:val="left" w:pos="3960"/>
                <w:tab w:val="left" w:pos="4320"/>
                <w:tab w:val="left" w:pos="5760"/>
                <w:tab w:val="left" w:pos="8208"/>
              </w:tabs>
              <w:contextualSpacing/>
              <w:rPr>
                <w:sz w:val="22"/>
                <w:szCs w:val="22"/>
              </w:rPr>
            </w:pPr>
          </w:p>
        </w:tc>
      </w:tr>
      <w:tr w:rsidR="006D151E" w:rsidRPr="00CD0152" w14:paraId="266BBB1E" w14:textId="77777777" w:rsidTr="004B35C7">
        <w:trPr>
          <w:trHeight w:val="1148"/>
        </w:trPr>
        <w:tc>
          <w:tcPr>
            <w:tcW w:w="10431" w:type="dxa"/>
            <w:gridSpan w:val="7"/>
          </w:tcPr>
          <w:p w14:paraId="2E7835A1" w14:textId="77777777" w:rsidR="00695B58" w:rsidRDefault="006D151E" w:rsidP="006D151E">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EC03C1">
              <w:rPr>
                <w:sz w:val="22"/>
                <w:szCs w:val="22"/>
              </w:rPr>
              <w:t xml:space="preserve"> </w:t>
            </w:r>
          </w:p>
          <w:p w14:paraId="0E246CB9" w14:textId="19034B9B" w:rsidR="006D151E" w:rsidRPr="00CD0152" w:rsidRDefault="009C464E" w:rsidP="006D151E">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6D151E" w:rsidRPr="00CD0152">
              <w:rPr>
                <w:sz w:val="20"/>
              </w:rPr>
              <w:instrText xml:space="preserve"> FORMTEXT </w:instrText>
            </w:r>
            <w:r w:rsidRPr="00CD0152">
              <w:rPr>
                <w:sz w:val="20"/>
              </w:rPr>
            </w:r>
            <w:r w:rsidRPr="00CD0152">
              <w:rPr>
                <w:sz w:val="20"/>
              </w:rPr>
              <w:fldChar w:fldCharType="separate"/>
            </w:r>
            <w:r w:rsidR="003E06EF" w:rsidRPr="00CD0152">
              <w:rPr>
                <w:noProof/>
                <w:sz w:val="20"/>
              </w:rPr>
              <w:t>Pre-calculus is intended to provide the mathematical background needed for calculus.  This course will provide a general introduction to functions, operations with function, inverse functions, and graphs of functions using standard graphs with transformations.  It will include an extensive study of linear functions, polynomial functions (including new methods of solving polynomial equations), rational and radical functions, exponential and logarithmic functions, circular and trigonometric functions, sequences and series. The course will include extensive use of the graphing calculators.</w:t>
            </w:r>
            <w:r w:rsidRPr="00CD0152">
              <w:rPr>
                <w:sz w:val="20"/>
              </w:rPr>
              <w:fldChar w:fldCharType="end"/>
            </w:r>
          </w:p>
        </w:tc>
      </w:tr>
    </w:tbl>
    <w:p w14:paraId="0DF6336F" w14:textId="07710865" w:rsidR="006D151E" w:rsidRDefault="006D151E" w:rsidP="008D7A2C">
      <w:pPr>
        <w:tabs>
          <w:tab w:val="left" w:pos="2880"/>
          <w:tab w:val="left" w:pos="6048"/>
          <w:tab w:val="left" w:pos="8208"/>
        </w:tabs>
        <w:ind w:right="-360"/>
        <w:rPr>
          <w:b/>
          <w:sz w:val="22"/>
          <w:u w:val="single"/>
        </w:rPr>
      </w:pPr>
    </w:p>
    <w:p w14:paraId="165BC271" w14:textId="77777777" w:rsidR="00926971" w:rsidRDefault="00926971" w:rsidP="008D7A2C">
      <w:pPr>
        <w:tabs>
          <w:tab w:val="left" w:pos="2880"/>
          <w:tab w:val="left" w:pos="6048"/>
          <w:tab w:val="left" w:pos="8208"/>
        </w:tabs>
        <w:ind w:right="-360"/>
        <w:rPr>
          <w:b/>
          <w:sz w:val="22"/>
          <w:u w:val="single"/>
        </w:rPr>
      </w:pPr>
    </w:p>
    <w:p w14:paraId="3F2A55D8" w14:textId="017D88ED" w:rsidR="00086815" w:rsidRDefault="00086815" w:rsidP="008D7A2C">
      <w:pPr>
        <w:tabs>
          <w:tab w:val="left" w:pos="2880"/>
          <w:tab w:val="left" w:pos="6048"/>
          <w:tab w:val="left" w:pos="8208"/>
        </w:tabs>
        <w:ind w:right="-360"/>
        <w:rPr>
          <w:b/>
          <w:sz w:val="22"/>
          <w:u w:val="single"/>
        </w:rPr>
      </w:pPr>
    </w:p>
    <w:p w14:paraId="47FAA50B" w14:textId="77777777" w:rsidR="00D27FC2" w:rsidRDefault="00D27FC2" w:rsidP="008D7A2C">
      <w:pPr>
        <w:tabs>
          <w:tab w:val="left" w:pos="2880"/>
          <w:tab w:val="left" w:pos="6048"/>
          <w:tab w:val="left" w:pos="8208"/>
        </w:tabs>
        <w:ind w:right="-360"/>
        <w:rPr>
          <w:b/>
          <w:sz w:val="22"/>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086815" w14:paraId="5A9E08AB" w14:textId="77777777" w:rsidTr="00695B58">
        <w:tc>
          <w:tcPr>
            <w:tcW w:w="10417" w:type="dxa"/>
            <w:gridSpan w:val="7"/>
          </w:tcPr>
          <w:p w14:paraId="59BA4962" w14:textId="281248C4" w:rsidR="00086815" w:rsidRPr="0061600D" w:rsidRDefault="00086815" w:rsidP="00DC7252">
            <w:pPr>
              <w:tabs>
                <w:tab w:val="left" w:pos="1530"/>
                <w:tab w:val="left" w:pos="2880"/>
                <w:tab w:val="left" w:pos="3960"/>
                <w:tab w:val="left" w:pos="5760"/>
                <w:tab w:val="left" w:pos="8208"/>
              </w:tabs>
              <w:ind w:right="-360"/>
              <w:rPr>
                <w:b/>
                <w:sz w:val="20"/>
              </w:rPr>
            </w:pPr>
            <w:r w:rsidRPr="003A703F">
              <w:rPr>
                <w:b/>
                <w:sz w:val="20"/>
              </w:rPr>
              <w:fldChar w:fldCharType="begin">
                <w:ffData>
                  <w:name w:val="Text11"/>
                  <w:enabled/>
                  <w:calcOnExit w:val="0"/>
                  <w:textInput>
                    <w:default w:val="Course Name"/>
                  </w:textInput>
                </w:ffData>
              </w:fldChar>
            </w:r>
            <w:r w:rsidRPr="003A703F">
              <w:rPr>
                <w:b/>
                <w:sz w:val="20"/>
              </w:rPr>
              <w:instrText xml:space="preserve"> FORMTEXT </w:instrText>
            </w:r>
            <w:r w:rsidRPr="003A703F">
              <w:rPr>
                <w:b/>
                <w:sz w:val="20"/>
              </w:rPr>
            </w:r>
            <w:r w:rsidRPr="003A703F">
              <w:rPr>
                <w:b/>
                <w:sz w:val="20"/>
              </w:rPr>
              <w:fldChar w:fldCharType="separate"/>
            </w:r>
            <w:r w:rsidRPr="003A703F">
              <w:rPr>
                <w:b/>
                <w:noProof/>
                <w:sz w:val="20"/>
              </w:rPr>
              <w:t>Precalculus/Trig-DC</w:t>
            </w:r>
            <w:r w:rsidRPr="003A703F">
              <w:rPr>
                <w:b/>
                <w:sz w:val="20"/>
              </w:rPr>
              <w:fldChar w:fldCharType="end"/>
            </w:r>
          </w:p>
        </w:tc>
      </w:tr>
      <w:tr w:rsidR="00086815" w14:paraId="0F590FB2" w14:textId="77777777" w:rsidTr="00695B58">
        <w:tc>
          <w:tcPr>
            <w:tcW w:w="1440" w:type="dxa"/>
          </w:tcPr>
          <w:p w14:paraId="73915C7B" w14:textId="77777777" w:rsidR="00086815" w:rsidRDefault="00086815" w:rsidP="00DC7252">
            <w:pPr>
              <w:tabs>
                <w:tab w:val="left" w:pos="1530"/>
                <w:tab w:val="left" w:pos="2880"/>
                <w:tab w:val="left" w:pos="3960"/>
                <w:tab w:val="left" w:pos="5760"/>
                <w:tab w:val="left" w:pos="8208"/>
              </w:tabs>
              <w:ind w:right="-360"/>
              <w:rPr>
                <w:sz w:val="20"/>
              </w:rPr>
            </w:pPr>
            <w:r>
              <w:rPr>
                <w:sz w:val="20"/>
              </w:rPr>
              <w:t xml:space="preserve">GRADE: </w:t>
            </w:r>
          </w:p>
          <w:p w14:paraId="7BBF80AD" w14:textId="3C891FAF" w:rsidR="00086815" w:rsidRDefault="00086815" w:rsidP="00DC7252">
            <w:pPr>
              <w:tabs>
                <w:tab w:val="left" w:pos="1530"/>
                <w:tab w:val="left" w:pos="2880"/>
                <w:tab w:val="left" w:pos="3960"/>
                <w:tab w:val="left" w:pos="5760"/>
                <w:tab w:val="left" w:pos="8208"/>
              </w:tabs>
              <w:ind w:right="-360"/>
              <w:rPr>
                <w:sz w:val="20"/>
              </w:rPr>
            </w:pPr>
            <w:r>
              <w:rPr>
                <w:sz w:val="20"/>
              </w:rPr>
              <w:t>10-12</w:t>
            </w:r>
          </w:p>
        </w:tc>
        <w:tc>
          <w:tcPr>
            <w:tcW w:w="1593" w:type="dxa"/>
            <w:gridSpan w:val="2"/>
          </w:tcPr>
          <w:p w14:paraId="7CB87703" w14:textId="15B932EA" w:rsidR="00086815" w:rsidRDefault="00086815" w:rsidP="00DC7252">
            <w:pPr>
              <w:tabs>
                <w:tab w:val="left" w:pos="1530"/>
                <w:tab w:val="left" w:pos="2880"/>
                <w:tab w:val="left" w:pos="3960"/>
                <w:tab w:val="left" w:pos="5760"/>
                <w:tab w:val="left" w:pos="8208"/>
              </w:tabs>
              <w:ind w:right="-360"/>
              <w:rPr>
                <w:sz w:val="20"/>
              </w:rPr>
            </w:pPr>
            <w:r>
              <w:rPr>
                <w:sz w:val="20"/>
              </w:rPr>
              <w:t>CREDIT: 1</w:t>
            </w:r>
          </w:p>
        </w:tc>
        <w:tc>
          <w:tcPr>
            <w:tcW w:w="1620" w:type="dxa"/>
          </w:tcPr>
          <w:p w14:paraId="761DB819" w14:textId="77777777" w:rsidR="00086815" w:rsidRDefault="00086815" w:rsidP="00DC7252">
            <w:pPr>
              <w:tabs>
                <w:tab w:val="left" w:pos="1530"/>
                <w:tab w:val="left" w:pos="2880"/>
                <w:tab w:val="left" w:pos="3960"/>
                <w:tab w:val="left" w:pos="5760"/>
                <w:tab w:val="left" w:pos="8208"/>
              </w:tabs>
              <w:ind w:right="-360"/>
              <w:rPr>
                <w:sz w:val="20"/>
              </w:rPr>
            </w:pPr>
            <w:r>
              <w:rPr>
                <w:sz w:val="20"/>
              </w:rPr>
              <w:t xml:space="preserve">LENGTH: </w:t>
            </w:r>
          </w:p>
          <w:p w14:paraId="4BBAAC32" w14:textId="6B0C81D1" w:rsidR="00086815" w:rsidRDefault="00086815" w:rsidP="00DC7252">
            <w:pPr>
              <w:tabs>
                <w:tab w:val="left" w:pos="1530"/>
                <w:tab w:val="left" w:pos="2880"/>
                <w:tab w:val="left" w:pos="3960"/>
                <w:tab w:val="left" w:pos="5760"/>
                <w:tab w:val="left" w:pos="8208"/>
              </w:tabs>
              <w:ind w:right="-360"/>
              <w:rPr>
                <w:sz w:val="20"/>
              </w:rPr>
            </w:pPr>
            <w:r>
              <w:rPr>
                <w:sz w:val="20"/>
              </w:rPr>
              <w:t>2 Semesters</w:t>
            </w:r>
          </w:p>
        </w:tc>
        <w:tc>
          <w:tcPr>
            <w:tcW w:w="5764" w:type="dxa"/>
            <w:gridSpan w:val="3"/>
          </w:tcPr>
          <w:p w14:paraId="2B33DA11" w14:textId="77777777" w:rsidR="00086815" w:rsidRPr="003A703F" w:rsidRDefault="00086815" w:rsidP="00086815">
            <w:pPr>
              <w:tabs>
                <w:tab w:val="left" w:pos="1530"/>
                <w:tab w:val="left" w:pos="2880"/>
                <w:tab w:val="left" w:pos="3960"/>
                <w:tab w:val="left" w:pos="5760"/>
                <w:tab w:val="left" w:pos="8208"/>
              </w:tabs>
              <w:ind w:right="-360"/>
              <w:rPr>
                <w:sz w:val="20"/>
              </w:rPr>
            </w:pPr>
            <w:r>
              <w:rPr>
                <w:sz w:val="20"/>
              </w:rPr>
              <w:t xml:space="preserve">PREREQUISITE: </w:t>
            </w:r>
            <w:r w:rsidRPr="003A703F">
              <w:rPr>
                <w:sz w:val="20"/>
              </w:rPr>
              <w:t xml:space="preserve">Only students with an A or B in Advanced Algebra </w:t>
            </w:r>
          </w:p>
          <w:p w14:paraId="7F418893" w14:textId="77777777" w:rsidR="00086815" w:rsidRPr="003A703F" w:rsidRDefault="00086815" w:rsidP="00086815">
            <w:pPr>
              <w:tabs>
                <w:tab w:val="left" w:pos="1530"/>
                <w:tab w:val="left" w:pos="2880"/>
                <w:tab w:val="left" w:pos="3960"/>
                <w:tab w:val="left" w:pos="5760"/>
                <w:tab w:val="left" w:pos="8208"/>
              </w:tabs>
              <w:ind w:right="-360"/>
              <w:rPr>
                <w:sz w:val="20"/>
              </w:rPr>
            </w:pPr>
            <w:r w:rsidRPr="003A703F">
              <w:rPr>
                <w:sz w:val="20"/>
              </w:rPr>
              <w:t>II. or in Algebra III Trigonometry. And a 23 or better on the Math ACT.</w:t>
            </w:r>
          </w:p>
          <w:p w14:paraId="536CC89D" w14:textId="10217DC5" w:rsidR="00086815" w:rsidRDefault="00086815" w:rsidP="00DC7252">
            <w:pPr>
              <w:tabs>
                <w:tab w:val="left" w:pos="1530"/>
                <w:tab w:val="left" w:pos="2880"/>
                <w:tab w:val="left" w:pos="3960"/>
                <w:tab w:val="left" w:pos="5760"/>
                <w:tab w:val="left" w:pos="8208"/>
              </w:tabs>
              <w:ind w:right="-360"/>
              <w:rPr>
                <w:sz w:val="20"/>
              </w:rPr>
            </w:pPr>
          </w:p>
        </w:tc>
      </w:tr>
      <w:tr w:rsidR="00086815" w14:paraId="61C33C26" w14:textId="77777777" w:rsidTr="00695B58">
        <w:tc>
          <w:tcPr>
            <w:tcW w:w="2880" w:type="dxa"/>
            <w:gridSpan w:val="2"/>
          </w:tcPr>
          <w:p w14:paraId="66BBDF47" w14:textId="2B0DD5DE" w:rsidR="00086815" w:rsidRDefault="00086815" w:rsidP="00DC7252">
            <w:pPr>
              <w:tabs>
                <w:tab w:val="left" w:pos="1530"/>
                <w:tab w:val="left" w:pos="3960"/>
                <w:tab w:val="left" w:pos="4320"/>
                <w:tab w:val="left" w:pos="5760"/>
                <w:tab w:val="left" w:pos="8208"/>
              </w:tabs>
              <w:contextualSpacing/>
              <w:rPr>
                <w:sz w:val="20"/>
              </w:rPr>
            </w:pPr>
            <w:r>
              <w:rPr>
                <w:sz w:val="20"/>
              </w:rPr>
              <w:t>HATHAWAY APPROVED: Yes</w:t>
            </w:r>
          </w:p>
        </w:tc>
        <w:tc>
          <w:tcPr>
            <w:tcW w:w="2970" w:type="dxa"/>
            <w:gridSpan w:val="4"/>
          </w:tcPr>
          <w:p w14:paraId="507188CC" w14:textId="77777777" w:rsidR="00086815" w:rsidRDefault="00086815" w:rsidP="00DC7252">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0D738B83" w14:textId="77777777" w:rsidR="004375E1" w:rsidRDefault="00086815" w:rsidP="00DC7252">
            <w:pPr>
              <w:tabs>
                <w:tab w:val="left" w:pos="1530"/>
                <w:tab w:val="left" w:pos="3960"/>
                <w:tab w:val="left" w:pos="4320"/>
                <w:tab w:val="left" w:pos="5760"/>
                <w:tab w:val="left" w:pos="8208"/>
              </w:tabs>
              <w:contextualSpacing/>
              <w:rPr>
                <w:sz w:val="20"/>
              </w:rPr>
            </w:pPr>
            <w:r>
              <w:rPr>
                <w:sz w:val="20"/>
              </w:rPr>
              <w:t xml:space="preserve">COLLEGE CREDIT COURSE NAME: </w:t>
            </w:r>
          </w:p>
          <w:p w14:paraId="2E99EA6E" w14:textId="2D0E345F" w:rsidR="00086815" w:rsidRDefault="004375E1" w:rsidP="00DC7252">
            <w:pPr>
              <w:tabs>
                <w:tab w:val="left" w:pos="1530"/>
                <w:tab w:val="left" w:pos="3960"/>
                <w:tab w:val="left" w:pos="4320"/>
                <w:tab w:val="left" w:pos="5760"/>
                <w:tab w:val="left" w:pos="8208"/>
              </w:tabs>
              <w:contextualSpacing/>
              <w:rPr>
                <w:sz w:val="20"/>
              </w:rPr>
            </w:pPr>
            <w:r>
              <w:rPr>
                <w:sz w:val="20"/>
              </w:rPr>
              <w:t xml:space="preserve">     </w:t>
            </w:r>
            <w:r w:rsidR="00086815" w:rsidRPr="003A703F">
              <w:rPr>
                <w:sz w:val="20"/>
              </w:rPr>
              <w:t>Math 1400/Math 1405</w:t>
            </w:r>
          </w:p>
        </w:tc>
      </w:tr>
      <w:tr w:rsidR="00086815" w14:paraId="148D7FC9" w14:textId="77777777" w:rsidTr="00695B58">
        <w:tc>
          <w:tcPr>
            <w:tcW w:w="5395" w:type="dxa"/>
            <w:gridSpan w:val="5"/>
          </w:tcPr>
          <w:p w14:paraId="19E774DE" w14:textId="77777777" w:rsidR="00086815" w:rsidRDefault="00086815" w:rsidP="00DC7252">
            <w:pPr>
              <w:tabs>
                <w:tab w:val="left" w:pos="1530"/>
                <w:tab w:val="left" w:pos="3960"/>
                <w:tab w:val="left" w:pos="4320"/>
                <w:tab w:val="left" w:pos="5760"/>
                <w:tab w:val="left" w:pos="8208"/>
              </w:tabs>
              <w:contextualSpacing/>
              <w:rPr>
                <w:sz w:val="22"/>
                <w:szCs w:val="22"/>
              </w:rPr>
            </w:pPr>
            <w:r>
              <w:rPr>
                <w:sz w:val="22"/>
                <w:szCs w:val="22"/>
              </w:rPr>
              <w:t xml:space="preserve">COURSE FEES: </w:t>
            </w:r>
            <w:r>
              <w:rPr>
                <w:sz w:val="22"/>
                <w:szCs w:val="22"/>
              </w:rPr>
              <w:fldChar w:fldCharType="begin">
                <w:ffData>
                  <w:name w:val="Text16"/>
                  <w:enabled/>
                  <w:calcOnExit w:val="0"/>
                  <w:textInput>
                    <w:default w:val="$0.00"/>
                  </w:textInput>
                </w:ffData>
              </w:fldChar>
            </w:r>
            <w:r>
              <w:rPr>
                <w:sz w:val="22"/>
                <w:szCs w:val="22"/>
              </w:rPr>
              <w:instrText xml:space="preserve"> FORMTEXT </w:instrText>
            </w:r>
            <w:r>
              <w:rPr>
                <w:sz w:val="22"/>
                <w:szCs w:val="22"/>
              </w:rPr>
            </w:r>
            <w:r>
              <w:rPr>
                <w:sz w:val="22"/>
                <w:szCs w:val="22"/>
              </w:rPr>
              <w:fldChar w:fldCharType="separate"/>
            </w:r>
            <w:r>
              <w:rPr>
                <w:noProof/>
                <w:sz w:val="22"/>
                <w:szCs w:val="22"/>
              </w:rPr>
              <w:t>$0.00</w:t>
            </w:r>
            <w:r>
              <w:rPr>
                <w:sz w:val="22"/>
                <w:szCs w:val="22"/>
              </w:rPr>
              <w:fldChar w:fldCharType="end"/>
            </w:r>
          </w:p>
        </w:tc>
        <w:tc>
          <w:tcPr>
            <w:tcW w:w="5022" w:type="dxa"/>
            <w:gridSpan w:val="2"/>
          </w:tcPr>
          <w:p w14:paraId="5F7B342D" w14:textId="77777777" w:rsidR="00086815" w:rsidRDefault="00086815" w:rsidP="00DC7252">
            <w:pPr>
              <w:tabs>
                <w:tab w:val="left" w:pos="1530"/>
                <w:tab w:val="left" w:pos="3960"/>
                <w:tab w:val="left" w:pos="4320"/>
                <w:tab w:val="left" w:pos="5760"/>
                <w:tab w:val="left" w:pos="8208"/>
              </w:tabs>
              <w:contextualSpacing/>
              <w:rPr>
                <w:sz w:val="22"/>
                <w:szCs w:val="22"/>
              </w:rPr>
            </w:pPr>
          </w:p>
        </w:tc>
      </w:tr>
      <w:tr w:rsidR="00086815" w14:paraId="7FD53244" w14:textId="77777777" w:rsidTr="00695B58">
        <w:tc>
          <w:tcPr>
            <w:tcW w:w="10417" w:type="dxa"/>
            <w:gridSpan w:val="7"/>
          </w:tcPr>
          <w:p w14:paraId="30A3DA87" w14:textId="77777777" w:rsidR="00695B58" w:rsidRDefault="00086815" w:rsidP="00DC7252">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329E5950" w14:textId="4FF97900" w:rsidR="00086815" w:rsidRPr="00695B58" w:rsidRDefault="00086815" w:rsidP="00DC7252">
            <w:pPr>
              <w:tabs>
                <w:tab w:val="left" w:pos="1530"/>
                <w:tab w:val="left" w:pos="3960"/>
                <w:tab w:val="left" w:pos="4320"/>
                <w:tab w:val="left" w:pos="5760"/>
                <w:tab w:val="left" w:pos="8208"/>
              </w:tabs>
              <w:contextualSpacing/>
              <w:rPr>
                <w:sz w:val="20"/>
              </w:rPr>
            </w:pPr>
            <w:r w:rsidRPr="003A703F">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Pr="003A703F">
              <w:rPr>
                <w:sz w:val="20"/>
              </w:rPr>
              <w:instrText xml:space="preserve"> FORMTEXT </w:instrText>
            </w:r>
            <w:r w:rsidRPr="003A703F">
              <w:rPr>
                <w:sz w:val="20"/>
              </w:rPr>
            </w:r>
            <w:r w:rsidRPr="003A703F">
              <w:rPr>
                <w:sz w:val="20"/>
              </w:rPr>
              <w:fldChar w:fldCharType="separate"/>
            </w:r>
            <w:r w:rsidRPr="003A703F">
              <w:rPr>
                <w:noProof/>
                <w:sz w:val="20"/>
              </w:rPr>
              <w:t>Pre-calculus is intended to provide the mathematical background needed for calculus.  This course will provide a general introduction to functions, operations with function, inverse functions, and graphs of functions using standard graphs with transformations.  It will include an extensive study of linear functions, polynomial functions (including new methods of solving polynomial equations), rational and radical functions, exponential and logarithmic functions, circular and trigonometric functions, sequences and series. The course will include extensive use of the graphing calculators.</w:t>
            </w:r>
            <w:r w:rsidRPr="003A703F">
              <w:rPr>
                <w:sz w:val="20"/>
              </w:rPr>
              <w:fldChar w:fldCharType="end"/>
            </w:r>
          </w:p>
        </w:tc>
      </w:tr>
    </w:tbl>
    <w:p w14:paraId="7D5578A3" w14:textId="77777777" w:rsidR="008F5AE0" w:rsidRPr="00CD0152" w:rsidRDefault="008F5AE0" w:rsidP="008D7A2C">
      <w:pPr>
        <w:tabs>
          <w:tab w:val="left" w:pos="2880"/>
          <w:tab w:val="left" w:pos="6048"/>
          <w:tab w:val="left" w:pos="8208"/>
        </w:tabs>
        <w:ind w:right="-360"/>
        <w:rPr>
          <w:b/>
          <w:sz w:val="22"/>
          <w:u w:val="single"/>
        </w:rPr>
      </w:pPr>
    </w:p>
    <w:p w14:paraId="0DC31FB1" w14:textId="593F21EC" w:rsidR="0004434B" w:rsidRDefault="0004434B" w:rsidP="008D7A2C">
      <w:pPr>
        <w:tabs>
          <w:tab w:val="left" w:pos="2880"/>
          <w:tab w:val="left" w:pos="6048"/>
          <w:tab w:val="left" w:pos="8208"/>
        </w:tabs>
        <w:ind w:right="-360"/>
        <w:rPr>
          <w:b/>
          <w:sz w:val="22"/>
          <w:u w:val="single"/>
        </w:rPr>
      </w:pPr>
    </w:p>
    <w:p w14:paraId="66052F67" w14:textId="6FF865FF" w:rsidR="00926971" w:rsidRDefault="00926971" w:rsidP="008D7A2C">
      <w:pPr>
        <w:tabs>
          <w:tab w:val="left" w:pos="2880"/>
          <w:tab w:val="left" w:pos="6048"/>
          <w:tab w:val="left" w:pos="8208"/>
        </w:tabs>
        <w:ind w:right="-360"/>
        <w:rPr>
          <w:b/>
          <w:sz w:val="22"/>
          <w:u w:val="single"/>
        </w:rPr>
      </w:pPr>
    </w:p>
    <w:p w14:paraId="276DD0D6" w14:textId="77777777" w:rsidR="00926971" w:rsidRDefault="00926971" w:rsidP="008D7A2C">
      <w:pPr>
        <w:tabs>
          <w:tab w:val="left" w:pos="2880"/>
          <w:tab w:val="left" w:pos="6048"/>
          <w:tab w:val="left" w:pos="8208"/>
        </w:tabs>
        <w:ind w:right="-360"/>
        <w:rPr>
          <w:b/>
          <w:sz w:val="22"/>
          <w:u w:val="single"/>
        </w:rPr>
      </w:pPr>
    </w:p>
    <w:p w14:paraId="3EDF013A" w14:textId="0C3EEF41" w:rsidR="00086815" w:rsidRDefault="00086815" w:rsidP="008D7A2C">
      <w:pPr>
        <w:tabs>
          <w:tab w:val="left" w:pos="2880"/>
          <w:tab w:val="left" w:pos="6048"/>
          <w:tab w:val="left" w:pos="8208"/>
        </w:tabs>
        <w:ind w:right="-360"/>
        <w:rPr>
          <w:b/>
          <w:sz w:val="22"/>
          <w:u w:val="single"/>
        </w:rPr>
      </w:pPr>
    </w:p>
    <w:tbl>
      <w:tblPr>
        <w:tblStyle w:val="TableGrid"/>
        <w:tblW w:w="10507" w:type="dxa"/>
        <w:tblInd w:w="108" w:type="dxa"/>
        <w:tblLook w:val="04A0" w:firstRow="1" w:lastRow="0" w:firstColumn="1" w:lastColumn="0" w:noHBand="0" w:noVBand="1"/>
      </w:tblPr>
      <w:tblGrid>
        <w:gridCol w:w="1440"/>
        <w:gridCol w:w="1440"/>
        <w:gridCol w:w="153"/>
        <w:gridCol w:w="1620"/>
        <w:gridCol w:w="742"/>
        <w:gridCol w:w="455"/>
        <w:gridCol w:w="4657"/>
      </w:tblGrid>
      <w:tr w:rsidR="00086815" w14:paraId="0CD77F07" w14:textId="77777777" w:rsidTr="00086815">
        <w:tc>
          <w:tcPr>
            <w:tcW w:w="10507" w:type="dxa"/>
            <w:gridSpan w:val="7"/>
          </w:tcPr>
          <w:p w14:paraId="2F3B311A" w14:textId="2DB0DC1C" w:rsidR="00086815" w:rsidRPr="0061600D" w:rsidRDefault="00086815" w:rsidP="00DC7252">
            <w:pPr>
              <w:tabs>
                <w:tab w:val="left" w:pos="1530"/>
                <w:tab w:val="left" w:pos="2880"/>
                <w:tab w:val="left" w:pos="3960"/>
                <w:tab w:val="left" w:pos="5760"/>
                <w:tab w:val="left" w:pos="8208"/>
              </w:tabs>
              <w:ind w:right="-360"/>
              <w:rPr>
                <w:b/>
                <w:sz w:val="20"/>
              </w:rPr>
            </w:pPr>
            <w:r>
              <w:rPr>
                <w:b/>
                <w:sz w:val="20"/>
              </w:rPr>
              <w:t>AP Calculus</w:t>
            </w:r>
          </w:p>
        </w:tc>
      </w:tr>
      <w:tr w:rsidR="00086815" w14:paraId="5FD82E25" w14:textId="77777777" w:rsidTr="00086815">
        <w:tc>
          <w:tcPr>
            <w:tcW w:w="1440" w:type="dxa"/>
          </w:tcPr>
          <w:p w14:paraId="4230D515" w14:textId="768A25C7" w:rsidR="00086815" w:rsidRDefault="00086815" w:rsidP="00DC7252">
            <w:pPr>
              <w:tabs>
                <w:tab w:val="left" w:pos="1530"/>
                <w:tab w:val="left" w:pos="2880"/>
                <w:tab w:val="left" w:pos="3960"/>
                <w:tab w:val="left" w:pos="5760"/>
                <w:tab w:val="left" w:pos="8208"/>
              </w:tabs>
              <w:ind w:right="-360"/>
              <w:rPr>
                <w:sz w:val="20"/>
              </w:rPr>
            </w:pPr>
            <w:r>
              <w:rPr>
                <w:sz w:val="20"/>
              </w:rPr>
              <w:t>GRADE: 11-12</w:t>
            </w:r>
          </w:p>
        </w:tc>
        <w:tc>
          <w:tcPr>
            <w:tcW w:w="1593" w:type="dxa"/>
            <w:gridSpan w:val="2"/>
          </w:tcPr>
          <w:p w14:paraId="666B608A" w14:textId="7F7FB26F" w:rsidR="00086815" w:rsidRDefault="00086815" w:rsidP="00DC7252">
            <w:pPr>
              <w:tabs>
                <w:tab w:val="left" w:pos="1530"/>
                <w:tab w:val="left" w:pos="2880"/>
                <w:tab w:val="left" w:pos="3960"/>
                <w:tab w:val="left" w:pos="5760"/>
                <w:tab w:val="left" w:pos="8208"/>
              </w:tabs>
              <w:ind w:right="-360"/>
              <w:rPr>
                <w:sz w:val="20"/>
              </w:rPr>
            </w:pPr>
            <w:r>
              <w:rPr>
                <w:sz w:val="20"/>
              </w:rPr>
              <w:t>CREDIT: 1</w:t>
            </w:r>
          </w:p>
        </w:tc>
        <w:tc>
          <w:tcPr>
            <w:tcW w:w="1620" w:type="dxa"/>
          </w:tcPr>
          <w:p w14:paraId="1C820A33" w14:textId="77777777" w:rsidR="00086815" w:rsidRDefault="00086815" w:rsidP="00DC7252">
            <w:pPr>
              <w:tabs>
                <w:tab w:val="left" w:pos="1530"/>
                <w:tab w:val="left" w:pos="2880"/>
                <w:tab w:val="left" w:pos="3960"/>
                <w:tab w:val="left" w:pos="5760"/>
                <w:tab w:val="left" w:pos="8208"/>
              </w:tabs>
              <w:ind w:right="-360"/>
              <w:rPr>
                <w:sz w:val="20"/>
              </w:rPr>
            </w:pPr>
            <w:r>
              <w:rPr>
                <w:sz w:val="20"/>
              </w:rPr>
              <w:t>LENGTH:</w:t>
            </w:r>
          </w:p>
          <w:p w14:paraId="40638D23" w14:textId="59D35C1F" w:rsidR="00086815" w:rsidRDefault="00086815" w:rsidP="00DC7252">
            <w:pPr>
              <w:tabs>
                <w:tab w:val="left" w:pos="1530"/>
                <w:tab w:val="left" w:pos="2880"/>
                <w:tab w:val="left" w:pos="3960"/>
                <w:tab w:val="left" w:pos="5760"/>
                <w:tab w:val="left" w:pos="8208"/>
              </w:tabs>
              <w:ind w:right="-360"/>
              <w:rPr>
                <w:sz w:val="20"/>
              </w:rPr>
            </w:pPr>
            <w:r>
              <w:rPr>
                <w:sz w:val="20"/>
              </w:rPr>
              <w:t xml:space="preserve"> 2 Semesters</w:t>
            </w:r>
          </w:p>
        </w:tc>
        <w:tc>
          <w:tcPr>
            <w:tcW w:w="5854" w:type="dxa"/>
            <w:gridSpan w:val="3"/>
          </w:tcPr>
          <w:p w14:paraId="462A4CFC" w14:textId="6B685990" w:rsidR="00086815" w:rsidRDefault="00086815" w:rsidP="00DC7252">
            <w:pPr>
              <w:tabs>
                <w:tab w:val="left" w:pos="1530"/>
                <w:tab w:val="left" w:pos="2880"/>
                <w:tab w:val="left" w:pos="3960"/>
                <w:tab w:val="left" w:pos="5760"/>
                <w:tab w:val="left" w:pos="8208"/>
              </w:tabs>
              <w:ind w:right="-360"/>
              <w:rPr>
                <w:sz w:val="20"/>
              </w:rPr>
            </w:pPr>
            <w:r>
              <w:rPr>
                <w:sz w:val="20"/>
              </w:rPr>
              <w:t xml:space="preserve">PREREQUISITE: </w:t>
            </w:r>
            <w:r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Pr="00CD0152">
              <w:rPr>
                <w:sz w:val="20"/>
              </w:rPr>
            </w:r>
            <w:r w:rsidRPr="00CD0152">
              <w:rPr>
                <w:sz w:val="20"/>
              </w:rPr>
              <w:fldChar w:fldCharType="separate"/>
            </w:r>
            <w:r w:rsidRPr="00CD0152">
              <w:rPr>
                <w:noProof/>
                <w:sz w:val="20"/>
              </w:rPr>
              <w:t>“C” or better in Pre Calculus/Trigonometry</w:t>
            </w:r>
            <w:r w:rsidRPr="00CD0152">
              <w:rPr>
                <w:sz w:val="20"/>
              </w:rPr>
              <w:fldChar w:fldCharType="end"/>
            </w:r>
          </w:p>
        </w:tc>
      </w:tr>
      <w:tr w:rsidR="00086815" w14:paraId="2293CC2D" w14:textId="77777777" w:rsidTr="00086815">
        <w:tc>
          <w:tcPr>
            <w:tcW w:w="2880" w:type="dxa"/>
            <w:gridSpan w:val="2"/>
          </w:tcPr>
          <w:p w14:paraId="036F300A" w14:textId="32EE2887" w:rsidR="00086815" w:rsidRDefault="00086815" w:rsidP="00DC7252">
            <w:pPr>
              <w:tabs>
                <w:tab w:val="left" w:pos="1530"/>
                <w:tab w:val="left" w:pos="3960"/>
                <w:tab w:val="left" w:pos="4320"/>
                <w:tab w:val="left" w:pos="5760"/>
                <w:tab w:val="left" w:pos="8208"/>
              </w:tabs>
              <w:contextualSpacing/>
              <w:rPr>
                <w:sz w:val="20"/>
              </w:rPr>
            </w:pPr>
            <w:r>
              <w:rPr>
                <w:sz w:val="20"/>
              </w:rPr>
              <w:t>HATHAWAY APPROVED: Yes</w:t>
            </w:r>
          </w:p>
        </w:tc>
        <w:tc>
          <w:tcPr>
            <w:tcW w:w="2970" w:type="dxa"/>
            <w:gridSpan w:val="4"/>
          </w:tcPr>
          <w:p w14:paraId="5B92A701" w14:textId="77777777" w:rsidR="00086815" w:rsidRDefault="00086815" w:rsidP="00DC7252">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657" w:type="dxa"/>
          </w:tcPr>
          <w:p w14:paraId="241DB41F" w14:textId="0A3BAFD3" w:rsidR="00086815" w:rsidRDefault="00086815" w:rsidP="00DC7252">
            <w:pPr>
              <w:tabs>
                <w:tab w:val="left" w:pos="1530"/>
                <w:tab w:val="left" w:pos="3960"/>
                <w:tab w:val="left" w:pos="4320"/>
                <w:tab w:val="left" w:pos="5760"/>
                <w:tab w:val="left" w:pos="8208"/>
              </w:tabs>
              <w:contextualSpacing/>
              <w:rPr>
                <w:sz w:val="20"/>
              </w:rPr>
            </w:pPr>
            <w:r>
              <w:rPr>
                <w:sz w:val="20"/>
              </w:rPr>
              <w:t>COLLEGE CREDIT COURSE NAME: Not Applicable</w:t>
            </w:r>
          </w:p>
        </w:tc>
      </w:tr>
      <w:tr w:rsidR="00086815" w14:paraId="01B31D11" w14:textId="77777777" w:rsidTr="00086815">
        <w:trPr>
          <w:trHeight w:val="197"/>
        </w:trPr>
        <w:tc>
          <w:tcPr>
            <w:tcW w:w="5395" w:type="dxa"/>
            <w:gridSpan w:val="5"/>
          </w:tcPr>
          <w:p w14:paraId="1B0C95B2" w14:textId="77777777" w:rsidR="00086815" w:rsidRDefault="00086815" w:rsidP="00DC7252">
            <w:pPr>
              <w:tabs>
                <w:tab w:val="left" w:pos="1530"/>
                <w:tab w:val="left" w:pos="3960"/>
                <w:tab w:val="left" w:pos="4320"/>
                <w:tab w:val="left" w:pos="5760"/>
                <w:tab w:val="left" w:pos="8208"/>
              </w:tabs>
              <w:contextualSpacing/>
              <w:rPr>
                <w:sz w:val="22"/>
                <w:szCs w:val="22"/>
              </w:rPr>
            </w:pPr>
            <w:r>
              <w:rPr>
                <w:sz w:val="22"/>
                <w:szCs w:val="22"/>
              </w:rPr>
              <w:t xml:space="preserve">COURSE FEES: </w:t>
            </w:r>
            <w:r>
              <w:rPr>
                <w:sz w:val="22"/>
                <w:szCs w:val="22"/>
              </w:rPr>
              <w:fldChar w:fldCharType="begin">
                <w:ffData>
                  <w:name w:val="Text16"/>
                  <w:enabled/>
                  <w:calcOnExit w:val="0"/>
                  <w:textInput>
                    <w:default w:val="$0.00"/>
                  </w:textInput>
                </w:ffData>
              </w:fldChar>
            </w:r>
            <w:r>
              <w:rPr>
                <w:sz w:val="22"/>
                <w:szCs w:val="22"/>
              </w:rPr>
              <w:instrText xml:space="preserve"> FORMTEXT </w:instrText>
            </w:r>
            <w:r>
              <w:rPr>
                <w:sz w:val="22"/>
                <w:szCs w:val="22"/>
              </w:rPr>
            </w:r>
            <w:r>
              <w:rPr>
                <w:sz w:val="22"/>
                <w:szCs w:val="22"/>
              </w:rPr>
              <w:fldChar w:fldCharType="separate"/>
            </w:r>
            <w:r>
              <w:rPr>
                <w:noProof/>
                <w:sz w:val="22"/>
                <w:szCs w:val="22"/>
              </w:rPr>
              <w:t>$0.00</w:t>
            </w:r>
            <w:r>
              <w:rPr>
                <w:sz w:val="22"/>
                <w:szCs w:val="22"/>
              </w:rPr>
              <w:fldChar w:fldCharType="end"/>
            </w:r>
          </w:p>
        </w:tc>
        <w:tc>
          <w:tcPr>
            <w:tcW w:w="5112" w:type="dxa"/>
            <w:gridSpan w:val="2"/>
          </w:tcPr>
          <w:p w14:paraId="4CD77BBF" w14:textId="77777777" w:rsidR="00086815" w:rsidRDefault="00086815" w:rsidP="00DC7252">
            <w:pPr>
              <w:tabs>
                <w:tab w:val="left" w:pos="1530"/>
                <w:tab w:val="left" w:pos="3960"/>
                <w:tab w:val="left" w:pos="4320"/>
                <w:tab w:val="left" w:pos="5760"/>
                <w:tab w:val="left" w:pos="8208"/>
              </w:tabs>
              <w:contextualSpacing/>
              <w:rPr>
                <w:sz w:val="22"/>
                <w:szCs w:val="22"/>
              </w:rPr>
            </w:pPr>
          </w:p>
        </w:tc>
      </w:tr>
      <w:tr w:rsidR="00086815" w14:paraId="4A7DBD86" w14:textId="77777777" w:rsidTr="00086815">
        <w:tc>
          <w:tcPr>
            <w:tcW w:w="10507" w:type="dxa"/>
            <w:gridSpan w:val="7"/>
          </w:tcPr>
          <w:p w14:paraId="1BD76ADC" w14:textId="77777777" w:rsidR="00310B9C" w:rsidRDefault="00086815" w:rsidP="00DC7252">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4F6EBE03" w14:textId="0A272C34" w:rsidR="00086815" w:rsidRDefault="00086815" w:rsidP="00DC7252">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Pr="00CD0152">
              <w:rPr>
                <w:sz w:val="20"/>
              </w:rPr>
              <w:instrText xml:space="preserve"> FORMTEXT </w:instrText>
            </w:r>
            <w:r w:rsidRPr="00CD0152">
              <w:rPr>
                <w:sz w:val="20"/>
              </w:rPr>
            </w:r>
            <w:r w:rsidRPr="00CD0152">
              <w:rPr>
                <w:sz w:val="20"/>
              </w:rPr>
              <w:fldChar w:fldCharType="separate"/>
            </w:r>
            <w:r w:rsidRPr="00CD0152">
              <w:rPr>
                <w:noProof/>
                <w:sz w:val="20"/>
              </w:rPr>
              <w:t>This course contains an intensive review of the topics from algebra, trigonometry, and analytic geometry that are necessary for success in calculus. It also contains an in-depth coverage of all the topics normally taught in the first two semesters of a college calculus sequence. Upon completion of the course, the students will receive college credit by passing an Advanced Placement calculus exam. This course includes extensive use of graphing calculators and occasional use of software in the computer lab.</w:t>
            </w:r>
            <w:r w:rsidRPr="00CD0152">
              <w:rPr>
                <w:sz w:val="20"/>
              </w:rPr>
              <w:fldChar w:fldCharType="end"/>
            </w:r>
          </w:p>
          <w:p w14:paraId="667C52B4" w14:textId="77777777" w:rsidR="00086815" w:rsidRDefault="00086815" w:rsidP="00DC7252">
            <w:pPr>
              <w:tabs>
                <w:tab w:val="left" w:pos="1530"/>
                <w:tab w:val="left" w:pos="3960"/>
                <w:tab w:val="left" w:pos="4320"/>
                <w:tab w:val="left" w:pos="5760"/>
                <w:tab w:val="left" w:pos="8208"/>
              </w:tabs>
              <w:contextualSpacing/>
              <w:rPr>
                <w:sz w:val="22"/>
                <w:szCs w:val="22"/>
              </w:rPr>
            </w:pPr>
          </w:p>
        </w:tc>
      </w:tr>
    </w:tbl>
    <w:p w14:paraId="656D5AA4" w14:textId="77777777" w:rsidR="00086815" w:rsidRDefault="00086815" w:rsidP="008D7A2C">
      <w:pPr>
        <w:tabs>
          <w:tab w:val="left" w:pos="2880"/>
          <w:tab w:val="left" w:pos="6048"/>
          <w:tab w:val="left" w:pos="8208"/>
        </w:tabs>
        <w:ind w:right="-360"/>
        <w:rPr>
          <w:b/>
          <w:sz w:val="22"/>
          <w:u w:val="single"/>
        </w:rPr>
      </w:pPr>
    </w:p>
    <w:p w14:paraId="14E3A3D0" w14:textId="3AF17C7B" w:rsidR="0004434B" w:rsidRDefault="0004434B" w:rsidP="008D7A2C">
      <w:pPr>
        <w:tabs>
          <w:tab w:val="left" w:pos="2880"/>
          <w:tab w:val="left" w:pos="6048"/>
          <w:tab w:val="left" w:pos="8208"/>
        </w:tabs>
        <w:ind w:right="-360"/>
        <w:rPr>
          <w:b/>
          <w:sz w:val="22"/>
          <w:u w:val="single"/>
        </w:rPr>
      </w:pPr>
    </w:p>
    <w:p w14:paraId="5D41533F" w14:textId="2E238C8D" w:rsidR="00926971" w:rsidRDefault="00926971" w:rsidP="008D7A2C">
      <w:pPr>
        <w:tabs>
          <w:tab w:val="left" w:pos="2880"/>
          <w:tab w:val="left" w:pos="6048"/>
          <w:tab w:val="left" w:pos="8208"/>
        </w:tabs>
        <w:ind w:right="-360"/>
        <w:rPr>
          <w:b/>
          <w:sz w:val="22"/>
          <w:u w:val="single"/>
        </w:rPr>
      </w:pPr>
    </w:p>
    <w:p w14:paraId="24D3CFF2" w14:textId="77777777" w:rsidR="00926971" w:rsidRDefault="00926971" w:rsidP="008D7A2C">
      <w:pPr>
        <w:tabs>
          <w:tab w:val="left" w:pos="2880"/>
          <w:tab w:val="left" w:pos="6048"/>
          <w:tab w:val="left" w:pos="8208"/>
        </w:tabs>
        <w:ind w:right="-360"/>
        <w:rPr>
          <w:b/>
          <w:sz w:val="22"/>
          <w:u w:val="single"/>
        </w:rPr>
      </w:pPr>
    </w:p>
    <w:p w14:paraId="7C102D0A" w14:textId="77777777" w:rsidR="0004434B" w:rsidRPr="00CD0152" w:rsidRDefault="0004434B" w:rsidP="008D7A2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18544A" w:rsidRPr="00CD0152" w14:paraId="43CF06C5" w14:textId="77777777" w:rsidTr="004B35C7">
        <w:trPr>
          <w:trHeight w:val="222"/>
        </w:trPr>
        <w:tc>
          <w:tcPr>
            <w:tcW w:w="10431" w:type="dxa"/>
            <w:gridSpan w:val="7"/>
          </w:tcPr>
          <w:p w14:paraId="6887FBAD" w14:textId="77777777" w:rsidR="0018544A" w:rsidRPr="00CD0152" w:rsidRDefault="009C464E" w:rsidP="0018544A">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18544A" w:rsidRPr="00CD0152">
              <w:rPr>
                <w:b/>
                <w:sz w:val="20"/>
              </w:rPr>
              <w:instrText xml:space="preserve"> FORMTEXT </w:instrText>
            </w:r>
            <w:r w:rsidRPr="00CD0152">
              <w:rPr>
                <w:b/>
                <w:sz w:val="20"/>
              </w:rPr>
            </w:r>
            <w:r w:rsidRPr="00CD0152">
              <w:rPr>
                <w:b/>
                <w:sz w:val="20"/>
              </w:rPr>
              <w:fldChar w:fldCharType="separate"/>
            </w:r>
            <w:r w:rsidR="0018544A" w:rsidRPr="00CD0152">
              <w:rPr>
                <w:b/>
                <w:noProof/>
                <w:sz w:val="20"/>
              </w:rPr>
              <w:t>Consumer/Applied Math</w:t>
            </w:r>
            <w:r w:rsidRPr="00CD0152">
              <w:rPr>
                <w:b/>
                <w:sz w:val="20"/>
              </w:rPr>
              <w:fldChar w:fldCharType="end"/>
            </w:r>
          </w:p>
        </w:tc>
      </w:tr>
      <w:tr w:rsidR="0018544A" w:rsidRPr="00CD0152" w14:paraId="375CA981" w14:textId="77777777" w:rsidTr="004B35C7">
        <w:trPr>
          <w:trHeight w:val="461"/>
        </w:trPr>
        <w:tc>
          <w:tcPr>
            <w:tcW w:w="1392" w:type="dxa"/>
          </w:tcPr>
          <w:p w14:paraId="7843951F" w14:textId="77777777" w:rsidR="0018544A" w:rsidRPr="00CD0152" w:rsidRDefault="0018544A" w:rsidP="0018544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12</w:t>
            </w:r>
            <w:r w:rsidR="009C464E" w:rsidRPr="00CD0152">
              <w:rPr>
                <w:sz w:val="20"/>
              </w:rPr>
              <w:fldChar w:fldCharType="end"/>
            </w:r>
          </w:p>
        </w:tc>
        <w:tc>
          <w:tcPr>
            <w:tcW w:w="1540" w:type="dxa"/>
            <w:gridSpan w:val="2"/>
          </w:tcPr>
          <w:p w14:paraId="53BCB322" w14:textId="77777777" w:rsidR="0018544A" w:rsidRPr="00CD0152" w:rsidRDefault="0018544A" w:rsidP="0018544A">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0930F659" w14:textId="77777777" w:rsidR="0018544A" w:rsidRPr="00CD0152" w:rsidRDefault="0018544A" w:rsidP="0018544A">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36676363" w14:textId="0C2FEC4D" w:rsidR="0018544A" w:rsidRPr="00CD0152" w:rsidRDefault="0018544A" w:rsidP="001A6085">
            <w:pPr>
              <w:tabs>
                <w:tab w:val="left" w:pos="1530"/>
                <w:tab w:val="left" w:pos="2880"/>
                <w:tab w:val="left" w:pos="3960"/>
                <w:tab w:val="left" w:pos="5760"/>
                <w:tab w:val="left" w:pos="8208"/>
              </w:tabs>
              <w:ind w:right="-360"/>
              <w:rPr>
                <w:sz w:val="20"/>
              </w:rPr>
            </w:pPr>
            <w:r w:rsidRPr="00CD0152">
              <w:rPr>
                <w:sz w:val="20"/>
              </w:rPr>
              <w:t xml:space="preserve">PREREQUISITE: </w:t>
            </w:r>
            <w:r w:rsidR="001A6085">
              <w:rPr>
                <w:sz w:val="20"/>
              </w:rPr>
              <w:t>Algebra I (can be taken at the same time)</w:t>
            </w:r>
          </w:p>
        </w:tc>
      </w:tr>
      <w:tr w:rsidR="0018544A" w:rsidRPr="00CD0152" w14:paraId="19768809" w14:textId="77777777" w:rsidTr="004B35C7">
        <w:trPr>
          <w:trHeight w:val="445"/>
        </w:trPr>
        <w:tc>
          <w:tcPr>
            <w:tcW w:w="2784" w:type="dxa"/>
            <w:gridSpan w:val="2"/>
          </w:tcPr>
          <w:p w14:paraId="78DF79D9" w14:textId="77777777" w:rsidR="0018544A" w:rsidRPr="00CD0152" w:rsidRDefault="0018544A" w:rsidP="0018544A">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0B902A5" w14:textId="77777777" w:rsidR="0018544A" w:rsidRDefault="0018544A" w:rsidP="0018544A">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30527EAE" w14:textId="262F80E8" w:rsidR="00926971" w:rsidRPr="00CD0152" w:rsidRDefault="00926971" w:rsidP="0018544A">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67D2B4FF" w14:textId="77777777" w:rsidR="0018544A" w:rsidRPr="00CD0152" w:rsidRDefault="0018544A" w:rsidP="0018544A">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18544A" w:rsidRPr="00CD0152" w14:paraId="75D8970D" w14:textId="77777777" w:rsidTr="004B35C7">
        <w:trPr>
          <w:trHeight w:val="254"/>
        </w:trPr>
        <w:tc>
          <w:tcPr>
            <w:tcW w:w="5214" w:type="dxa"/>
            <w:gridSpan w:val="5"/>
          </w:tcPr>
          <w:p w14:paraId="734D7C3C" w14:textId="77777777" w:rsidR="0018544A" w:rsidRPr="00CD0152" w:rsidRDefault="0018544A" w:rsidP="0018544A">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7EA4081F" w14:textId="77777777" w:rsidR="0018544A" w:rsidRPr="00CD0152" w:rsidRDefault="0018544A" w:rsidP="0018544A">
            <w:pPr>
              <w:tabs>
                <w:tab w:val="left" w:pos="1530"/>
                <w:tab w:val="left" w:pos="3960"/>
                <w:tab w:val="left" w:pos="4320"/>
                <w:tab w:val="left" w:pos="5760"/>
                <w:tab w:val="left" w:pos="8208"/>
              </w:tabs>
              <w:contextualSpacing/>
              <w:rPr>
                <w:sz w:val="22"/>
                <w:szCs w:val="22"/>
              </w:rPr>
            </w:pPr>
          </w:p>
        </w:tc>
      </w:tr>
      <w:tr w:rsidR="0018544A" w:rsidRPr="00CD0152" w14:paraId="3F4D4C42" w14:textId="77777777" w:rsidTr="005567CC">
        <w:trPr>
          <w:trHeight w:val="863"/>
        </w:trPr>
        <w:tc>
          <w:tcPr>
            <w:tcW w:w="10431" w:type="dxa"/>
            <w:gridSpan w:val="7"/>
          </w:tcPr>
          <w:p w14:paraId="4E180290" w14:textId="77777777" w:rsidR="00310B9C" w:rsidRDefault="0018544A" w:rsidP="0018544A">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EC03C1">
              <w:rPr>
                <w:sz w:val="22"/>
                <w:szCs w:val="22"/>
              </w:rPr>
              <w:t xml:space="preserve"> </w:t>
            </w:r>
          </w:p>
          <w:p w14:paraId="1127CF6D" w14:textId="70642CCF" w:rsidR="0018544A" w:rsidRPr="008D7A2C" w:rsidRDefault="009C464E" w:rsidP="0018544A">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18544A" w:rsidRPr="00CD0152">
              <w:rPr>
                <w:sz w:val="20"/>
              </w:rPr>
              <w:instrText xml:space="preserve"> FORMTEXT </w:instrText>
            </w:r>
            <w:r w:rsidRPr="00CD0152">
              <w:rPr>
                <w:sz w:val="20"/>
              </w:rPr>
            </w:r>
            <w:r w:rsidRPr="00CD0152">
              <w:rPr>
                <w:sz w:val="20"/>
              </w:rPr>
              <w:fldChar w:fldCharType="separate"/>
            </w:r>
            <w:r w:rsidR="0018544A" w:rsidRPr="00CD0152">
              <w:rPr>
                <w:noProof/>
                <w:sz w:val="20"/>
              </w:rPr>
              <w:t>Students will apply basic computational skills and mathematical concepts to essential consumer topics such as income, banking, saving, budgeting, taking out various types of loans, and expenses incurred in owning a business. Students will analyze and compare accounting and macro-economic concepts.</w:t>
            </w:r>
            <w:r w:rsidRPr="00CD0152">
              <w:rPr>
                <w:sz w:val="20"/>
              </w:rPr>
              <w:fldChar w:fldCharType="end"/>
            </w:r>
          </w:p>
        </w:tc>
      </w:tr>
    </w:tbl>
    <w:p w14:paraId="07EA0FF9" w14:textId="39737DE7" w:rsidR="00086815" w:rsidRDefault="00086815" w:rsidP="00086815">
      <w:bookmarkStart w:id="230" w:name="_Toc505160309"/>
    </w:p>
    <w:p w14:paraId="1EB1D479" w14:textId="2730D95C" w:rsidR="00086815" w:rsidRDefault="00086815" w:rsidP="00086815"/>
    <w:p w14:paraId="180F6921" w14:textId="6CDD3EC5" w:rsidR="00086815" w:rsidRDefault="00086815" w:rsidP="00086815"/>
    <w:p w14:paraId="7EBDECD2" w14:textId="57332BCC" w:rsidR="00926971" w:rsidRDefault="00926971" w:rsidP="00086815"/>
    <w:p w14:paraId="61242685" w14:textId="42E6AE5B" w:rsidR="00926971" w:rsidRDefault="00926971" w:rsidP="00086815"/>
    <w:p w14:paraId="26BBC46F" w14:textId="0C6B94F8" w:rsidR="00926971" w:rsidRDefault="00926971" w:rsidP="00086815"/>
    <w:p w14:paraId="163E9BE1" w14:textId="7AEEB989" w:rsidR="00926971" w:rsidRDefault="00926971" w:rsidP="00086815"/>
    <w:p w14:paraId="3350C2D1" w14:textId="3C4EA41E" w:rsidR="00926971" w:rsidRDefault="00926971" w:rsidP="00086815"/>
    <w:p w14:paraId="2FFAE4B9" w14:textId="47254E2B" w:rsidR="00926971" w:rsidRDefault="00926971" w:rsidP="00086815"/>
    <w:p w14:paraId="7D34B3F7" w14:textId="69E8FD98" w:rsidR="00926971" w:rsidRDefault="00926971" w:rsidP="00086815"/>
    <w:p w14:paraId="2A559B98" w14:textId="77777777" w:rsidR="00926971" w:rsidRPr="00086815" w:rsidRDefault="00926971" w:rsidP="00086815">
      <w:pPr>
        <w:rPr>
          <w:ins w:id="231" w:author="Microsoft Office User" w:date="2018-02-05T12:25:00Z"/>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507C1E" w:rsidRPr="00CD0152" w14:paraId="0FF2C6F9" w14:textId="77777777" w:rsidTr="00507C1E">
        <w:trPr>
          <w:trHeight w:val="222"/>
        </w:trPr>
        <w:tc>
          <w:tcPr>
            <w:tcW w:w="10431" w:type="dxa"/>
            <w:gridSpan w:val="7"/>
          </w:tcPr>
          <w:p w14:paraId="47F4A88B" w14:textId="70354CBE" w:rsidR="00507C1E" w:rsidRPr="00CD0152" w:rsidRDefault="00507C1E" w:rsidP="00507C1E">
            <w:pPr>
              <w:tabs>
                <w:tab w:val="left" w:pos="1530"/>
                <w:tab w:val="left" w:pos="2880"/>
                <w:tab w:val="left" w:pos="3960"/>
                <w:tab w:val="left" w:pos="5760"/>
                <w:tab w:val="left" w:pos="8208"/>
              </w:tabs>
              <w:ind w:right="-360"/>
              <w:rPr>
                <w:b/>
                <w:sz w:val="20"/>
              </w:rPr>
            </w:pPr>
            <w:r>
              <w:rPr>
                <w:b/>
                <w:sz w:val="20"/>
              </w:rPr>
              <w:t>Statistics (AP)</w:t>
            </w:r>
          </w:p>
        </w:tc>
      </w:tr>
      <w:tr w:rsidR="00507C1E" w:rsidRPr="00CD0152" w14:paraId="5A5E59E4" w14:textId="77777777" w:rsidTr="00507C1E">
        <w:trPr>
          <w:trHeight w:val="461"/>
        </w:trPr>
        <w:tc>
          <w:tcPr>
            <w:tcW w:w="1392" w:type="dxa"/>
          </w:tcPr>
          <w:p w14:paraId="6FC7F633" w14:textId="43C71538" w:rsidR="00507C1E" w:rsidRPr="00CD0152" w:rsidRDefault="00507C1E" w:rsidP="00507C1E">
            <w:pPr>
              <w:tabs>
                <w:tab w:val="left" w:pos="1530"/>
                <w:tab w:val="left" w:pos="2880"/>
                <w:tab w:val="left" w:pos="3960"/>
                <w:tab w:val="left" w:pos="5760"/>
                <w:tab w:val="left" w:pos="8208"/>
              </w:tabs>
              <w:ind w:right="-360"/>
              <w:rPr>
                <w:sz w:val="20"/>
              </w:rPr>
            </w:pPr>
            <w:r w:rsidRPr="00CD0152">
              <w:rPr>
                <w:sz w:val="20"/>
              </w:rPr>
              <w:t xml:space="preserve">GRADE: </w:t>
            </w:r>
            <w:r>
              <w:rPr>
                <w:sz w:val="20"/>
              </w:rPr>
              <w:t>11-12</w:t>
            </w:r>
          </w:p>
        </w:tc>
        <w:tc>
          <w:tcPr>
            <w:tcW w:w="1540" w:type="dxa"/>
            <w:gridSpan w:val="2"/>
          </w:tcPr>
          <w:p w14:paraId="653D081F" w14:textId="77777777" w:rsidR="00507C1E" w:rsidRPr="00CD0152" w:rsidRDefault="00507C1E" w:rsidP="00507C1E">
            <w:pPr>
              <w:tabs>
                <w:tab w:val="left" w:pos="1530"/>
                <w:tab w:val="left" w:pos="2880"/>
                <w:tab w:val="left" w:pos="3960"/>
                <w:tab w:val="left" w:pos="5760"/>
                <w:tab w:val="left" w:pos="8208"/>
              </w:tabs>
              <w:ind w:right="-360"/>
              <w:rPr>
                <w:sz w:val="20"/>
              </w:rPr>
            </w:pPr>
            <w:r w:rsidRPr="00CD0152">
              <w:rPr>
                <w:sz w:val="20"/>
              </w:rPr>
              <w:t xml:space="preserve">CREDIT: </w:t>
            </w:r>
            <w:r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Pr="00CD0152">
              <w:rPr>
                <w:sz w:val="20"/>
              </w:rPr>
              <w:fldChar w:fldCharType="end"/>
            </w:r>
          </w:p>
        </w:tc>
        <w:tc>
          <w:tcPr>
            <w:tcW w:w="1566" w:type="dxa"/>
          </w:tcPr>
          <w:p w14:paraId="716D885E" w14:textId="77777777" w:rsidR="00507C1E" w:rsidRPr="00CD0152" w:rsidRDefault="00507C1E" w:rsidP="00507C1E">
            <w:pPr>
              <w:tabs>
                <w:tab w:val="left" w:pos="1530"/>
                <w:tab w:val="left" w:pos="2880"/>
                <w:tab w:val="left" w:pos="3960"/>
                <w:tab w:val="left" w:pos="5760"/>
                <w:tab w:val="left" w:pos="8208"/>
              </w:tabs>
              <w:ind w:right="-360"/>
              <w:rPr>
                <w:sz w:val="20"/>
              </w:rPr>
            </w:pPr>
            <w:r w:rsidRPr="00CD0152">
              <w:rPr>
                <w:sz w:val="20"/>
              </w:rPr>
              <w:t xml:space="preserve">LENGTH: </w:t>
            </w:r>
            <w:r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Pr="00CD0152">
              <w:rPr>
                <w:sz w:val="20"/>
              </w:rPr>
              <w:fldChar w:fldCharType="end"/>
            </w:r>
          </w:p>
        </w:tc>
        <w:tc>
          <w:tcPr>
            <w:tcW w:w="5933" w:type="dxa"/>
            <w:gridSpan w:val="3"/>
          </w:tcPr>
          <w:p w14:paraId="121568B3" w14:textId="74A17658" w:rsidR="00507C1E" w:rsidRPr="00CD0152" w:rsidRDefault="00507C1E" w:rsidP="00507C1E">
            <w:pPr>
              <w:tabs>
                <w:tab w:val="left" w:pos="1530"/>
                <w:tab w:val="left" w:pos="2880"/>
                <w:tab w:val="left" w:pos="3960"/>
                <w:tab w:val="left" w:pos="5760"/>
                <w:tab w:val="left" w:pos="8208"/>
              </w:tabs>
              <w:ind w:right="-360"/>
              <w:rPr>
                <w:sz w:val="20"/>
              </w:rPr>
            </w:pPr>
            <w:r w:rsidRPr="00CD0152">
              <w:rPr>
                <w:sz w:val="20"/>
              </w:rPr>
              <w:t xml:space="preserve">PREREQUISITE: </w:t>
            </w:r>
            <w:r>
              <w:rPr>
                <w:sz w:val="20"/>
              </w:rPr>
              <w:t>Algebra II (C or better)</w:t>
            </w:r>
          </w:p>
        </w:tc>
      </w:tr>
      <w:tr w:rsidR="00507C1E" w:rsidRPr="00CD0152" w14:paraId="710B0D0B" w14:textId="77777777" w:rsidTr="00507C1E">
        <w:trPr>
          <w:trHeight w:val="445"/>
        </w:trPr>
        <w:tc>
          <w:tcPr>
            <w:tcW w:w="2784" w:type="dxa"/>
            <w:gridSpan w:val="2"/>
          </w:tcPr>
          <w:p w14:paraId="70AB68E0" w14:textId="77777777" w:rsidR="00507C1E" w:rsidRPr="00CD0152" w:rsidRDefault="00507C1E" w:rsidP="00507C1E">
            <w:pPr>
              <w:tabs>
                <w:tab w:val="left" w:pos="1530"/>
                <w:tab w:val="left" w:pos="3960"/>
                <w:tab w:val="left" w:pos="4320"/>
                <w:tab w:val="left" w:pos="5760"/>
                <w:tab w:val="left" w:pos="8208"/>
              </w:tabs>
              <w:contextualSpacing/>
              <w:rPr>
                <w:sz w:val="20"/>
              </w:rPr>
            </w:pPr>
            <w:r w:rsidRPr="00CD0152">
              <w:rPr>
                <w:sz w:val="20"/>
              </w:rPr>
              <w:t xml:space="preserve">HATHAWAY APPROVED: </w:t>
            </w:r>
            <w:r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Pr="00CD0152">
              <w:rPr>
                <w:sz w:val="20"/>
              </w:rPr>
              <w:fldChar w:fldCharType="end"/>
            </w:r>
          </w:p>
        </w:tc>
        <w:tc>
          <w:tcPr>
            <w:tcW w:w="2871" w:type="dxa"/>
            <w:gridSpan w:val="4"/>
          </w:tcPr>
          <w:p w14:paraId="7AE34C89" w14:textId="77777777" w:rsidR="00507C1E" w:rsidRPr="00CD0152" w:rsidRDefault="00507C1E" w:rsidP="00507C1E">
            <w:pPr>
              <w:tabs>
                <w:tab w:val="left" w:pos="1530"/>
                <w:tab w:val="left" w:pos="3960"/>
                <w:tab w:val="left" w:pos="4320"/>
                <w:tab w:val="left" w:pos="5760"/>
                <w:tab w:val="left" w:pos="8208"/>
              </w:tabs>
              <w:contextualSpacing/>
              <w:rPr>
                <w:sz w:val="20"/>
              </w:rPr>
            </w:pPr>
            <w:r w:rsidRPr="00CD0152">
              <w:rPr>
                <w:sz w:val="20"/>
              </w:rPr>
              <w:t xml:space="preserve">DELIVERY MODE: </w:t>
            </w:r>
            <w:r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Pr="00CD0152">
              <w:rPr>
                <w:sz w:val="20"/>
              </w:rPr>
              <w:fldChar w:fldCharType="end"/>
            </w:r>
          </w:p>
        </w:tc>
        <w:tc>
          <w:tcPr>
            <w:tcW w:w="4776" w:type="dxa"/>
          </w:tcPr>
          <w:p w14:paraId="7CFC2B03" w14:textId="0FB7D76E" w:rsidR="00507C1E" w:rsidRPr="00CD0152" w:rsidRDefault="00507C1E" w:rsidP="00507C1E">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522C57">
              <w:rPr>
                <w:sz w:val="20"/>
              </w:rPr>
              <w:t>Fundamental of Statistics</w:t>
            </w:r>
          </w:p>
        </w:tc>
      </w:tr>
      <w:tr w:rsidR="00507C1E" w:rsidRPr="00CD0152" w14:paraId="50EB8AA2" w14:textId="77777777" w:rsidTr="00507C1E">
        <w:trPr>
          <w:trHeight w:val="254"/>
        </w:trPr>
        <w:tc>
          <w:tcPr>
            <w:tcW w:w="5214" w:type="dxa"/>
            <w:gridSpan w:val="5"/>
          </w:tcPr>
          <w:p w14:paraId="5000620C" w14:textId="77777777" w:rsidR="00507C1E" w:rsidRPr="00CD0152" w:rsidRDefault="00507C1E" w:rsidP="00507C1E">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Pr="00CD0152">
              <w:rPr>
                <w:sz w:val="22"/>
                <w:szCs w:val="22"/>
              </w:rPr>
            </w:r>
            <w:r w:rsidRPr="00CD0152">
              <w:rPr>
                <w:sz w:val="22"/>
                <w:szCs w:val="22"/>
              </w:rPr>
              <w:fldChar w:fldCharType="separate"/>
            </w:r>
            <w:r w:rsidRPr="00CD0152">
              <w:rPr>
                <w:noProof/>
                <w:sz w:val="22"/>
                <w:szCs w:val="22"/>
              </w:rPr>
              <w:t>$0.00</w:t>
            </w:r>
            <w:r w:rsidRPr="00CD0152">
              <w:rPr>
                <w:sz w:val="22"/>
                <w:szCs w:val="22"/>
              </w:rPr>
              <w:fldChar w:fldCharType="end"/>
            </w:r>
          </w:p>
        </w:tc>
        <w:tc>
          <w:tcPr>
            <w:tcW w:w="5217" w:type="dxa"/>
            <w:gridSpan w:val="2"/>
          </w:tcPr>
          <w:p w14:paraId="39BE345C" w14:textId="77777777" w:rsidR="00507C1E" w:rsidRPr="00CD0152" w:rsidRDefault="00507C1E" w:rsidP="00507C1E">
            <w:pPr>
              <w:tabs>
                <w:tab w:val="left" w:pos="1530"/>
                <w:tab w:val="left" w:pos="3960"/>
                <w:tab w:val="left" w:pos="4320"/>
                <w:tab w:val="left" w:pos="5760"/>
                <w:tab w:val="left" w:pos="8208"/>
              </w:tabs>
              <w:contextualSpacing/>
              <w:rPr>
                <w:sz w:val="22"/>
                <w:szCs w:val="22"/>
              </w:rPr>
            </w:pPr>
          </w:p>
        </w:tc>
      </w:tr>
      <w:tr w:rsidR="00507C1E" w:rsidRPr="00CD0152" w14:paraId="5DFBD48F" w14:textId="77777777" w:rsidTr="005567CC">
        <w:trPr>
          <w:trHeight w:val="2222"/>
        </w:trPr>
        <w:tc>
          <w:tcPr>
            <w:tcW w:w="10431" w:type="dxa"/>
            <w:gridSpan w:val="7"/>
          </w:tcPr>
          <w:p w14:paraId="25A61AF0" w14:textId="77777777" w:rsidR="00310B9C" w:rsidRDefault="00507C1E" w:rsidP="00507C1E">
            <w:pPr>
              <w:tabs>
                <w:tab w:val="left" w:pos="1530"/>
                <w:tab w:val="left" w:pos="3960"/>
                <w:tab w:val="left" w:pos="4320"/>
                <w:tab w:val="left" w:pos="5760"/>
                <w:tab w:val="left" w:pos="8208"/>
              </w:tabs>
              <w:contextualSpacing/>
              <w:rPr>
                <w:sz w:val="22"/>
                <w:szCs w:val="22"/>
              </w:rPr>
            </w:pPr>
            <w:r w:rsidRPr="00CD0152">
              <w:rPr>
                <w:sz w:val="22"/>
                <w:szCs w:val="22"/>
              </w:rPr>
              <w:t>PURPOSE STATEMENT:</w:t>
            </w:r>
            <w:r>
              <w:rPr>
                <w:sz w:val="22"/>
                <w:szCs w:val="22"/>
              </w:rPr>
              <w:t xml:space="preserve"> </w:t>
            </w:r>
          </w:p>
          <w:p w14:paraId="721B9E43" w14:textId="029EEAE6" w:rsidR="00722F6A" w:rsidRDefault="00507C1E" w:rsidP="00507C1E">
            <w:pPr>
              <w:tabs>
                <w:tab w:val="left" w:pos="1530"/>
                <w:tab w:val="left" w:pos="3960"/>
                <w:tab w:val="left" w:pos="4320"/>
                <w:tab w:val="left" w:pos="5760"/>
                <w:tab w:val="left" w:pos="8208"/>
              </w:tabs>
              <w:contextualSpacing/>
              <w:rPr>
                <w:sz w:val="22"/>
                <w:szCs w:val="22"/>
              </w:rPr>
            </w:pPr>
            <w:r>
              <w:rPr>
                <w:sz w:val="22"/>
                <w:szCs w:val="22"/>
              </w:rPr>
              <w:t>This course i</w:t>
            </w:r>
            <w:r w:rsidR="005567CC">
              <w:rPr>
                <w:sz w:val="22"/>
                <w:szCs w:val="22"/>
              </w:rPr>
              <w:t>s</w:t>
            </w:r>
            <w:r>
              <w:rPr>
                <w:sz w:val="22"/>
                <w:szCs w:val="22"/>
              </w:rPr>
              <w:t xml:space="preserve"> designed for students who have successfully completed Algebra II and who possess sufficient </w:t>
            </w:r>
            <w:r w:rsidR="00722F6A">
              <w:rPr>
                <w:sz w:val="22"/>
                <w:szCs w:val="22"/>
              </w:rPr>
              <w:t>mathematical maturity and quantitative reasoning ability. The course includes four broad conceptual themes:</w:t>
            </w:r>
          </w:p>
          <w:p w14:paraId="64D9DD97" w14:textId="77777777" w:rsidR="00722F6A" w:rsidRDefault="00722F6A" w:rsidP="00722F6A">
            <w:pPr>
              <w:pStyle w:val="ListParagraph"/>
              <w:numPr>
                <w:ilvl w:val="0"/>
                <w:numId w:val="19"/>
              </w:numPr>
              <w:tabs>
                <w:tab w:val="left" w:pos="1530"/>
                <w:tab w:val="left" w:pos="3960"/>
                <w:tab w:val="left" w:pos="4320"/>
                <w:tab w:val="left" w:pos="5760"/>
                <w:tab w:val="left" w:pos="8208"/>
              </w:tabs>
              <w:rPr>
                <w:sz w:val="20"/>
              </w:rPr>
            </w:pPr>
            <w:r>
              <w:rPr>
                <w:sz w:val="20"/>
              </w:rPr>
              <w:t xml:space="preserve">Exploring Data: Describing patterns and departures from patterns. </w:t>
            </w:r>
          </w:p>
          <w:p w14:paraId="2843F3F9" w14:textId="4C062EA4" w:rsidR="00722F6A" w:rsidRDefault="00722F6A" w:rsidP="00722F6A">
            <w:pPr>
              <w:pStyle w:val="ListParagraph"/>
              <w:numPr>
                <w:ilvl w:val="0"/>
                <w:numId w:val="19"/>
              </w:numPr>
              <w:tabs>
                <w:tab w:val="left" w:pos="1530"/>
                <w:tab w:val="left" w:pos="3960"/>
                <w:tab w:val="left" w:pos="4320"/>
                <w:tab w:val="left" w:pos="5760"/>
                <w:tab w:val="left" w:pos="8208"/>
              </w:tabs>
              <w:rPr>
                <w:sz w:val="20"/>
              </w:rPr>
            </w:pPr>
            <w:r>
              <w:rPr>
                <w:sz w:val="20"/>
              </w:rPr>
              <w:t xml:space="preserve">Sampling and Experimentation: Planning and conducting a study. </w:t>
            </w:r>
          </w:p>
          <w:p w14:paraId="7F20F263" w14:textId="14311E88" w:rsidR="00722F6A" w:rsidRPr="00722F6A" w:rsidRDefault="00722F6A" w:rsidP="00722F6A">
            <w:pPr>
              <w:tabs>
                <w:tab w:val="left" w:pos="1530"/>
                <w:tab w:val="left" w:pos="3960"/>
                <w:tab w:val="left" w:pos="4320"/>
                <w:tab w:val="left" w:pos="5760"/>
                <w:tab w:val="left" w:pos="8208"/>
              </w:tabs>
              <w:ind w:left="360"/>
              <w:rPr>
                <w:sz w:val="20"/>
              </w:rPr>
            </w:pPr>
            <w:r w:rsidRPr="00722F6A">
              <w:rPr>
                <w:sz w:val="20"/>
              </w:rPr>
              <w:t xml:space="preserve">3. </w:t>
            </w:r>
            <w:r>
              <w:rPr>
                <w:sz w:val="20"/>
              </w:rPr>
              <w:t xml:space="preserve">   </w:t>
            </w:r>
            <w:r w:rsidRPr="00722F6A">
              <w:rPr>
                <w:sz w:val="20"/>
              </w:rPr>
              <w:t xml:space="preserve">Anticipating Patterns: Exploring random phenomena using probability and simulation. </w:t>
            </w:r>
            <w:r w:rsidR="00507C1E" w:rsidRPr="00722F6A">
              <w:rPr>
                <w:sz w:val="20"/>
              </w:rPr>
              <w:t xml:space="preserve"> </w:t>
            </w:r>
          </w:p>
          <w:p w14:paraId="6974E73E" w14:textId="115D6497" w:rsidR="00722F6A" w:rsidRPr="00722F6A" w:rsidRDefault="00722F6A" w:rsidP="00722F6A">
            <w:pPr>
              <w:pStyle w:val="ListParagraph"/>
              <w:numPr>
                <w:ilvl w:val="0"/>
                <w:numId w:val="20"/>
              </w:numPr>
              <w:tabs>
                <w:tab w:val="left" w:pos="1530"/>
                <w:tab w:val="left" w:pos="3960"/>
                <w:tab w:val="left" w:pos="4320"/>
                <w:tab w:val="left" w:pos="5760"/>
                <w:tab w:val="left" w:pos="8208"/>
              </w:tabs>
              <w:rPr>
                <w:sz w:val="20"/>
              </w:rPr>
            </w:pPr>
            <w:r w:rsidRPr="00722F6A">
              <w:rPr>
                <w:sz w:val="20"/>
              </w:rPr>
              <w:t>Statistical Inference: Estimating population parameters and testing hypotheses.</w:t>
            </w:r>
          </w:p>
          <w:p w14:paraId="77324130" w14:textId="6F27CC69" w:rsidR="00722F6A" w:rsidRPr="00722F6A" w:rsidRDefault="00722F6A" w:rsidP="00722F6A">
            <w:pPr>
              <w:tabs>
                <w:tab w:val="left" w:pos="1530"/>
                <w:tab w:val="left" w:pos="3960"/>
                <w:tab w:val="left" w:pos="4320"/>
                <w:tab w:val="left" w:pos="5760"/>
                <w:tab w:val="left" w:pos="8208"/>
              </w:tabs>
              <w:ind w:left="360"/>
              <w:rPr>
                <w:sz w:val="20"/>
              </w:rPr>
            </w:pPr>
            <w:r>
              <w:rPr>
                <w:sz w:val="20"/>
              </w:rPr>
              <w:t>Upon completion of this course, students may receive college credit by passing and Advanced Placement Statistics exam. This course includes extensive use of graphing calculators.</w:t>
            </w:r>
          </w:p>
        </w:tc>
      </w:tr>
    </w:tbl>
    <w:p w14:paraId="115BCEED" w14:textId="77777777" w:rsidR="00926971" w:rsidRDefault="00926971" w:rsidP="00926971">
      <w:pPr>
        <w:rPr>
          <w:color w:val="000000" w:themeColor="text1"/>
        </w:rPr>
      </w:pPr>
    </w:p>
    <w:p w14:paraId="3C6EE3EC" w14:textId="052AA762" w:rsidR="00926971" w:rsidRDefault="00926971" w:rsidP="00926971">
      <w:pPr>
        <w:rPr>
          <w:color w:val="000000" w:themeColor="text1"/>
        </w:rPr>
      </w:pPr>
    </w:p>
    <w:p w14:paraId="50641B7D" w14:textId="2B7F6FCA" w:rsidR="00926971" w:rsidRDefault="00926971" w:rsidP="00926971">
      <w:pPr>
        <w:rPr>
          <w:color w:val="000000" w:themeColor="text1"/>
        </w:rPr>
      </w:pPr>
    </w:p>
    <w:p w14:paraId="52F06901" w14:textId="6BF93649" w:rsidR="00926971" w:rsidRDefault="00926971" w:rsidP="00926971">
      <w:pPr>
        <w:rPr>
          <w:color w:val="000000" w:themeColor="text1"/>
        </w:rPr>
      </w:pPr>
    </w:p>
    <w:p w14:paraId="52A47013" w14:textId="096C75ED" w:rsidR="00926971" w:rsidRDefault="00926971" w:rsidP="00926971">
      <w:pPr>
        <w:rPr>
          <w:color w:val="000000" w:themeColor="text1"/>
        </w:rPr>
      </w:pPr>
    </w:p>
    <w:p w14:paraId="20F4C397" w14:textId="77777777" w:rsidR="00926971" w:rsidRDefault="00926971" w:rsidP="00926971">
      <w:pPr>
        <w:rPr>
          <w:color w:val="000000" w:themeColor="text1"/>
        </w:rPr>
      </w:pPr>
    </w:p>
    <w:p w14:paraId="13735AA5" w14:textId="0A1E033D" w:rsidR="0033777A" w:rsidRPr="00926971" w:rsidRDefault="0033777A" w:rsidP="00926971">
      <w:pPr>
        <w:ind w:left="2160" w:firstLine="720"/>
        <w:rPr>
          <w:rFonts w:asciiTheme="majorHAnsi" w:eastAsiaTheme="majorEastAsia" w:hAnsiTheme="majorHAnsi" w:cstheme="majorBidi"/>
          <w:b/>
          <w:bCs/>
          <w:color w:val="000000" w:themeColor="text1"/>
          <w:sz w:val="32"/>
          <w:szCs w:val="32"/>
        </w:rPr>
      </w:pPr>
      <w:r w:rsidRPr="00926971">
        <w:rPr>
          <w:b/>
          <w:bCs/>
          <w:color w:val="000000" w:themeColor="text1"/>
        </w:rPr>
        <w:t>SOCIAL STUDIES CLASS COURSES</w:t>
      </w:r>
      <w:bookmarkEnd w:id="230"/>
    </w:p>
    <w:p w14:paraId="0393F306" w14:textId="5F67032D" w:rsidR="00417FE5" w:rsidRPr="00417FE5" w:rsidRDefault="00417FE5" w:rsidP="00417FE5">
      <w:r>
        <w:t>For class of</w:t>
      </w:r>
      <w:r w:rsidR="00743A32">
        <w:t xml:space="preserve"> 2021</w:t>
      </w:r>
    </w:p>
    <w:p w14:paraId="4B69172D" w14:textId="77777777" w:rsidR="0033777A" w:rsidRPr="00CD0152" w:rsidRDefault="0033777A" w:rsidP="0033777A">
      <w:pPr>
        <w:tabs>
          <w:tab w:val="left" w:pos="2880"/>
          <w:tab w:val="left" w:pos="6048"/>
          <w:tab w:val="left" w:pos="8208"/>
        </w:tabs>
        <w:ind w:left="2880" w:right="-360" w:hanging="2880"/>
        <w:rPr>
          <w:sz w:val="20"/>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1"/>
        <w:gridCol w:w="2879"/>
        <w:gridCol w:w="2513"/>
        <w:gridCol w:w="3247"/>
      </w:tblGrid>
      <w:tr w:rsidR="0033777A" w:rsidRPr="00CD0152" w14:paraId="4A89DF6E" w14:textId="77777777" w:rsidTr="00C8188A">
        <w:trPr>
          <w:trHeight w:val="240"/>
        </w:trPr>
        <w:tc>
          <w:tcPr>
            <w:tcW w:w="1801" w:type="dxa"/>
            <w:shd w:val="clear" w:color="auto" w:fill="auto"/>
          </w:tcPr>
          <w:p w14:paraId="19AAEBC5" w14:textId="77777777" w:rsidR="0033777A" w:rsidRPr="00CD0152" w:rsidRDefault="0033777A" w:rsidP="0033777A">
            <w:pPr>
              <w:jc w:val="center"/>
              <w:rPr>
                <w:b/>
                <w:sz w:val="20"/>
              </w:rPr>
            </w:pPr>
            <w:r w:rsidRPr="00CD0152">
              <w:rPr>
                <w:b/>
                <w:sz w:val="20"/>
              </w:rPr>
              <w:t>Freshmen</w:t>
            </w:r>
          </w:p>
        </w:tc>
        <w:tc>
          <w:tcPr>
            <w:tcW w:w="2879" w:type="dxa"/>
            <w:shd w:val="clear" w:color="auto" w:fill="auto"/>
          </w:tcPr>
          <w:p w14:paraId="4D23B6EA" w14:textId="77777777" w:rsidR="0033777A" w:rsidRPr="00CD0152" w:rsidRDefault="0033777A" w:rsidP="0033777A">
            <w:pPr>
              <w:jc w:val="center"/>
              <w:rPr>
                <w:b/>
                <w:sz w:val="20"/>
              </w:rPr>
            </w:pPr>
            <w:r w:rsidRPr="00C21EAE">
              <w:rPr>
                <w:b/>
                <w:color w:val="000000" w:themeColor="text1"/>
                <w:sz w:val="20"/>
              </w:rPr>
              <w:t>Sophomores</w:t>
            </w:r>
          </w:p>
        </w:tc>
        <w:tc>
          <w:tcPr>
            <w:tcW w:w="2513" w:type="dxa"/>
            <w:shd w:val="clear" w:color="auto" w:fill="auto"/>
          </w:tcPr>
          <w:p w14:paraId="6E2CFA62" w14:textId="77777777" w:rsidR="0033777A" w:rsidRPr="00CD0152" w:rsidRDefault="0033777A" w:rsidP="0033777A">
            <w:pPr>
              <w:jc w:val="center"/>
              <w:rPr>
                <w:b/>
                <w:sz w:val="20"/>
              </w:rPr>
            </w:pPr>
            <w:r w:rsidRPr="00CD0152">
              <w:rPr>
                <w:b/>
                <w:sz w:val="20"/>
              </w:rPr>
              <w:t>Juniors</w:t>
            </w:r>
          </w:p>
        </w:tc>
        <w:tc>
          <w:tcPr>
            <w:tcW w:w="3247" w:type="dxa"/>
            <w:shd w:val="clear" w:color="auto" w:fill="auto"/>
          </w:tcPr>
          <w:p w14:paraId="4E8E7777" w14:textId="77777777" w:rsidR="0033777A" w:rsidRPr="00CD0152" w:rsidRDefault="0033777A" w:rsidP="0033777A">
            <w:pPr>
              <w:jc w:val="center"/>
              <w:rPr>
                <w:b/>
                <w:sz w:val="20"/>
              </w:rPr>
            </w:pPr>
            <w:r w:rsidRPr="00CD0152">
              <w:rPr>
                <w:b/>
                <w:sz w:val="20"/>
              </w:rPr>
              <w:t>Seniors</w:t>
            </w:r>
          </w:p>
        </w:tc>
      </w:tr>
      <w:tr w:rsidR="0033777A" w:rsidRPr="00CD0152" w14:paraId="15B64460" w14:textId="77777777" w:rsidTr="00C8188A">
        <w:trPr>
          <w:trHeight w:val="1529"/>
        </w:trPr>
        <w:tc>
          <w:tcPr>
            <w:tcW w:w="1801" w:type="dxa"/>
            <w:shd w:val="clear" w:color="auto" w:fill="auto"/>
          </w:tcPr>
          <w:p w14:paraId="264D5894" w14:textId="77777777" w:rsidR="0033777A" w:rsidRPr="00CD0152" w:rsidRDefault="0033777A" w:rsidP="0033777A">
            <w:pPr>
              <w:rPr>
                <w:sz w:val="20"/>
              </w:rPr>
            </w:pPr>
            <w:r w:rsidRPr="00CD0152">
              <w:rPr>
                <w:b/>
                <w:sz w:val="20"/>
              </w:rPr>
              <w:t>Required</w:t>
            </w:r>
            <w:r w:rsidRPr="00CD0152">
              <w:rPr>
                <w:sz w:val="20"/>
              </w:rPr>
              <w:t>:</w:t>
            </w:r>
          </w:p>
          <w:p w14:paraId="004BE289" w14:textId="460EA0B6" w:rsidR="0033777A" w:rsidRPr="00CD0152" w:rsidRDefault="00F41331" w:rsidP="0033777A">
            <w:pPr>
              <w:rPr>
                <w:sz w:val="20"/>
              </w:rPr>
            </w:pPr>
            <w:r>
              <w:rPr>
                <w:sz w:val="20"/>
              </w:rPr>
              <w:t xml:space="preserve">World </w:t>
            </w:r>
            <w:r w:rsidR="0033777A" w:rsidRPr="00CD0152">
              <w:rPr>
                <w:sz w:val="20"/>
              </w:rPr>
              <w:t>History (1.0 credit)</w:t>
            </w:r>
          </w:p>
        </w:tc>
        <w:tc>
          <w:tcPr>
            <w:tcW w:w="2879" w:type="dxa"/>
            <w:shd w:val="clear" w:color="auto" w:fill="auto"/>
          </w:tcPr>
          <w:p w14:paraId="67361B5C" w14:textId="77777777" w:rsidR="00D74B02" w:rsidRDefault="0033777A" w:rsidP="0033777A">
            <w:pPr>
              <w:rPr>
                <w:sz w:val="20"/>
              </w:rPr>
            </w:pPr>
            <w:r w:rsidRPr="00CD0152">
              <w:rPr>
                <w:b/>
                <w:sz w:val="20"/>
              </w:rPr>
              <w:t>Required</w:t>
            </w:r>
            <w:r w:rsidRPr="00CD0152">
              <w:rPr>
                <w:sz w:val="20"/>
              </w:rPr>
              <w:t>:</w:t>
            </w:r>
          </w:p>
          <w:p w14:paraId="46222EFF" w14:textId="3F56277F" w:rsidR="0033777A" w:rsidRPr="00CD0152" w:rsidRDefault="0033777A" w:rsidP="0033777A">
            <w:pPr>
              <w:rPr>
                <w:sz w:val="20"/>
              </w:rPr>
            </w:pPr>
            <w:r w:rsidRPr="00CD0152">
              <w:rPr>
                <w:sz w:val="20"/>
              </w:rPr>
              <w:t>History (1.0 credit)</w:t>
            </w:r>
          </w:p>
          <w:p w14:paraId="2871D16B" w14:textId="77777777" w:rsidR="0033777A" w:rsidRPr="00CD0152" w:rsidRDefault="0033777A" w:rsidP="00720866">
            <w:pPr>
              <w:jc w:val="center"/>
              <w:rPr>
                <w:sz w:val="20"/>
              </w:rPr>
            </w:pPr>
            <w:r w:rsidRPr="00CD0152">
              <w:rPr>
                <w:sz w:val="20"/>
              </w:rPr>
              <w:t>OR:</w:t>
            </w:r>
          </w:p>
          <w:p w14:paraId="03DE871E" w14:textId="77777777" w:rsidR="0033777A" w:rsidRDefault="0033777A" w:rsidP="0033777A">
            <w:pPr>
              <w:rPr>
                <w:sz w:val="20"/>
              </w:rPr>
            </w:pPr>
            <w:r w:rsidRPr="00CD0152">
              <w:rPr>
                <w:sz w:val="20"/>
              </w:rPr>
              <w:t>AP History</w:t>
            </w:r>
            <w:r w:rsidR="00BB7E35">
              <w:rPr>
                <w:sz w:val="20"/>
              </w:rPr>
              <w:t>: Modern</w:t>
            </w:r>
            <w:r w:rsidRPr="00CD0152">
              <w:rPr>
                <w:sz w:val="20"/>
              </w:rPr>
              <w:t xml:space="preserve"> (1.0 Credit)</w:t>
            </w:r>
          </w:p>
          <w:p w14:paraId="317BB51D" w14:textId="6CCB0E46" w:rsidR="00D74B02" w:rsidRPr="00CD0152" w:rsidRDefault="00D74B02" w:rsidP="0033777A">
            <w:pPr>
              <w:rPr>
                <w:sz w:val="20"/>
              </w:rPr>
            </w:pPr>
            <w:r>
              <w:rPr>
                <w:sz w:val="20"/>
              </w:rPr>
              <w:t>Online World History</w:t>
            </w:r>
          </w:p>
        </w:tc>
        <w:tc>
          <w:tcPr>
            <w:tcW w:w="2513" w:type="dxa"/>
            <w:shd w:val="clear" w:color="auto" w:fill="auto"/>
          </w:tcPr>
          <w:p w14:paraId="71DFD8B2" w14:textId="77777777" w:rsidR="0033777A" w:rsidRPr="00CD0152" w:rsidRDefault="0033777A" w:rsidP="0033777A">
            <w:pPr>
              <w:rPr>
                <w:sz w:val="20"/>
              </w:rPr>
            </w:pPr>
            <w:r w:rsidRPr="00CD0152">
              <w:rPr>
                <w:b/>
                <w:sz w:val="20"/>
              </w:rPr>
              <w:t>Required</w:t>
            </w:r>
            <w:r w:rsidRPr="00CD0152">
              <w:rPr>
                <w:sz w:val="20"/>
              </w:rPr>
              <w:t>:</w:t>
            </w:r>
          </w:p>
          <w:p w14:paraId="33892997" w14:textId="1812389B" w:rsidR="0033777A" w:rsidRPr="00CD0152" w:rsidRDefault="0033777A" w:rsidP="0033777A">
            <w:pPr>
              <w:rPr>
                <w:sz w:val="20"/>
              </w:rPr>
            </w:pPr>
            <w:r w:rsidRPr="00CD0152">
              <w:rPr>
                <w:sz w:val="20"/>
              </w:rPr>
              <w:t>Ameri</w:t>
            </w:r>
            <w:r w:rsidR="00BB7E35">
              <w:rPr>
                <w:sz w:val="20"/>
              </w:rPr>
              <w:t>can Govt and Economics</w:t>
            </w:r>
            <w:r w:rsidRPr="00CD0152">
              <w:rPr>
                <w:sz w:val="20"/>
              </w:rPr>
              <w:t xml:space="preserve"> (1.0 credit)</w:t>
            </w:r>
          </w:p>
          <w:p w14:paraId="300D4253" w14:textId="77777777" w:rsidR="0033777A" w:rsidRPr="00CD0152" w:rsidRDefault="0033777A" w:rsidP="00720866">
            <w:pPr>
              <w:jc w:val="center"/>
              <w:rPr>
                <w:sz w:val="20"/>
              </w:rPr>
            </w:pPr>
            <w:r w:rsidRPr="00CD0152">
              <w:rPr>
                <w:sz w:val="20"/>
              </w:rPr>
              <w:t>OR:</w:t>
            </w:r>
          </w:p>
          <w:p w14:paraId="3125B778" w14:textId="77777777" w:rsidR="0033777A" w:rsidRDefault="001A6085" w:rsidP="0033777A">
            <w:pPr>
              <w:rPr>
                <w:sz w:val="20"/>
              </w:rPr>
            </w:pPr>
            <w:r>
              <w:rPr>
                <w:sz w:val="20"/>
              </w:rPr>
              <w:t>AP</w:t>
            </w:r>
            <w:r w:rsidR="0033777A" w:rsidRPr="00CD0152">
              <w:rPr>
                <w:sz w:val="20"/>
              </w:rPr>
              <w:t xml:space="preserve"> U</w:t>
            </w:r>
            <w:r>
              <w:rPr>
                <w:sz w:val="20"/>
              </w:rPr>
              <w:t>nited States</w:t>
            </w:r>
            <w:r w:rsidR="0033777A" w:rsidRPr="00CD0152">
              <w:rPr>
                <w:sz w:val="20"/>
              </w:rPr>
              <w:t xml:space="preserve"> Government</w:t>
            </w:r>
          </w:p>
          <w:p w14:paraId="07B63409" w14:textId="7A489036" w:rsidR="00D74B02" w:rsidRPr="00CD0152" w:rsidRDefault="00D74B02" w:rsidP="0033777A">
            <w:pPr>
              <w:rPr>
                <w:sz w:val="20"/>
              </w:rPr>
            </w:pPr>
            <w:r>
              <w:rPr>
                <w:sz w:val="20"/>
              </w:rPr>
              <w:t>Online AGES</w:t>
            </w:r>
          </w:p>
        </w:tc>
        <w:tc>
          <w:tcPr>
            <w:tcW w:w="3247" w:type="dxa"/>
            <w:shd w:val="clear" w:color="auto" w:fill="auto"/>
          </w:tcPr>
          <w:p w14:paraId="73F6F47D" w14:textId="0ACA4130" w:rsidR="0033777A" w:rsidRPr="00CD0152" w:rsidRDefault="0033777A" w:rsidP="0033777A">
            <w:pPr>
              <w:rPr>
                <w:sz w:val="20"/>
              </w:rPr>
            </w:pPr>
            <w:r w:rsidRPr="00CD0152">
              <w:rPr>
                <w:sz w:val="20"/>
              </w:rPr>
              <w:t>Elective Social Studies courses recommended</w:t>
            </w:r>
          </w:p>
          <w:p w14:paraId="640E5A97" w14:textId="6AC97EC0" w:rsidR="0033777A" w:rsidRPr="00720866" w:rsidRDefault="0033777A" w:rsidP="0033777A">
            <w:pPr>
              <w:rPr>
                <w:b/>
                <w:sz w:val="20"/>
              </w:rPr>
            </w:pPr>
            <w:r w:rsidRPr="00CD0152">
              <w:rPr>
                <w:b/>
                <w:sz w:val="20"/>
              </w:rPr>
              <w:t>NOTE—</w:t>
            </w:r>
            <w:r w:rsidR="00BB7E35">
              <w:rPr>
                <w:b/>
                <w:sz w:val="20"/>
              </w:rPr>
              <w:t>American Govt and Economics</w:t>
            </w:r>
            <w:r w:rsidRPr="00CD0152">
              <w:rPr>
                <w:b/>
                <w:sz w:val="20"/>
              </w:rPr>
              <w:t xml:space="preserve"> (1.0 credit) taken senior year if not completed as a junior.</w:t>
            </w:r>
          </w:p>
        </w:tc>
      </w:tr>
      <w:tr w:rsidR="0033777A" w:rsidRPr="00CD0152" w14:paraId="6C78C052" w14:textId="77777777" w:rsidTr="00C8188A">
        <w:trPr>
          <w:trHeight w:val="2870"/>
        </w:trPr>
        <w:tc>
          <w:tcPr>
            <w:tcW w:w="1801" w:type="dxa"/>
            <w:shd w:val="clear" w:color="auto" w:fill="auto"/>
          </w:tcPr>
          <w:p w14:paraId="598E56A3" w14:textId="77777777" w:rsidR="0033777A" w:rsidRDefault="0079119D" w:rsidP="0033777A">
            <w:pPr>
              <w:rPr>
                <w:b/>
                <w:sz w:val="20"/>
              </w:rPr>
            </w:pPr>
            <w:r w:rsidRPr="00DB201B">
              <w:rPr>
                <w:b/>
                <w:sz w:val="20"/>
              </w:rPr>
              <w:t>Electives:</w:t>
            </w:r>
          </w:p>
          <w:p w14:paraId="0C69D179" w14:textId="7C5BC88F" w:rsidR="0079119D" w:rsidRPr="00BB7E35" w:rsidRDefault="0079119D" w:rsidP="00BB7E35">
            <w:pPr>
              <w:pStyle w:val="ListParagraph"/>
              <w:numPr>
                <w:ilvl w:val="0"/>
                <w:numId w:val="6"/>
              </w:numPr>
              <w:rPr>
                <w:rFonts w:ascii="Times New Roman" w:hAnsi="Times New Roman" w:cs="Times New Roman"/>
                <w:b/>
                <w:sz w:val="20"/>
              </w:rPr>
            </w:pPr>
            <w:r w:rsidRPr="00BB7E35">
              <w:rPr>
                <w:rFonts w:ascii="Times New Roman" w:hAnsi="Times New Roman" w:cs="Times New Roman"/>
                <w:b/>
                <w:sz w:val="20"/>
              </w:rPr>
              <w:t>AP Human Geography</w:t>
            </w:r>
          </w:p>
        </w:tc>
        <w:tc>
          <w:tcPr>
            <w:tcW w:w="2879" w:type="dxa"/>
            <w:shd w:val="clear" w:color="auto" w:fill="auto"/>
          </w:tcPr>
          <w:p w14:paraId="5295C415" w14:textId="77777777" w:rsidR="0033777A" w:rsidRPr="00CD0152" w:rsidRDefault="0033777A" w:rsidP="0033777A">
            <w:pPr>
              <w:rPr>
                <w:sz w:val="20"/>
              </w:rPr>
            </w:pPr>
            <w:r w:rsidRPr="00CD0152">
              <w:rPr>
                <w:b/>
                <w:sz w:val="20"/>
              </w:rPr>
              <w:t>Electives</w:t>
            </w:r>
            <w:r w:rsidRPr="00CD0152">
              <w:rPr>
                <w:sz w:val="20"/>
              </w:rPr>
              <w:t>:</w:t>
            </w:r>
          </w:p>
          <w:p w14:paraId="56902B26" w14:textId="1C44603C" w:rsidR="0033777A" w:rsidRPr="00CD0152" w:rsidRDefault="0033777A" w:rsidP="0033777A">
            <w:pPr>
              <w:pStyle w:val="LightGrid-Accent31"/>
              <w:numPr>
                <w:ilvl w:val="0"/>
                <w:numId w:val="8"/>
              </w:numPr>
              <w:rPr>
                <w:rFonts w:ascii="Times New Roman" w:hAnsi="Times New Roman"/>
                <w:sz w:val="20"/>
              </w:rPr>
            </w:pPr>
            <w:r w:rsidRPr="00CD0152">
              <w:rPr>
                <w:rFonts w:ascii="Times New Roman" w:hAnsi="Times New Roman"/>
                <w:sz w:val="20"/>
              </w:rPr>
              <w:t>Psychology</w:t>
            </w:r>
            <w:r w:rsidR="004A21E2">
              <w:rPr>
                <w:rFonts w:ascii="Times New Roman" w:hAnsi="Times New Roman"/>
                <w:sz w:val="20"/>
              </w:rPr>
              <w:t xml:space="preserve"> </w:t>
            </w:r>
            <w:r w:rsidRPr="00CD0152">
              <w:rPr>
                <w:rFonts w:ascii="Times New Roman" w:hAnsi="Times New Roman"/>
                <w:sz w:val="20"/>
              </w:rPr>
              <w:t>(.5 credit)</w:t>
            </w:r>
          </w:p>
          <w:p w14:paraId="73D4429E" w14:textId="062C9446" w:rsidR="0033777A" w:rsidRPr="00CD0152" w:rsidRDefault="0033777A" w:rsidP="0033777A">
            <w:pPr>
              <w:pStyle w:val="LightGrid-Accent31"/>
              <w:numPr>
                <w:ilvl w:val="0"/>
                <w:numId w:val="8"/>
              </w:numPr>
              <w:rPr>
                <w:rFonts w:ascii="Times New Roman" w:hAnsi="Times New Roman"/>
                <w:sz w:val="20"/>
              </w:rPr>
            </w:pPr>
            <w:r w:rsidRPr="00CD0152">
              <w:rPr>
                <w:rFonts w:ascii="Times New Roman" w:hAnsi="Times New Roman"/>
                <w:sz w:val="20"/>
              </w:rPr>
              <w:t xml:space="preserve">Introduction to Sociology (.5 credit) </w:t>
            </w:r>
          </w:p>
          <w:p w14:paraId="73E75205" w14:textId="0C428B12" w:rsidR="00572DBF" w:rsidRPr="00CD0152" w:rsidRDefault="00572DBF" w:rsidP="0033777A">
            <w:pPr>
              <w:pStyle w:val="LightGrid-Accent31"/>
              <w:numPr>
                <w:ilvl w:val="0"/>
                <w:numId w:val="8"/>
              </w:numPr>
              <w:rPr>
                <w:rFonts w:ascii="Times New Roman" w:hAnsi="Times New Roman"/>
                <w:sz w:val="20"/>
              </w:rPr>
            </w:pPr>
            <w:r>
              <w:rPr>
                <w:rFonts w:ascii="Times New Roman" w:hAnsi="Times New Roman"/>
                <w:sz w:val="20"/>
              </w:rPr>
              <w:t>AP Human Geography</w:t>
            </w:r>
          </w:p>
          <w:p w14:paraId="4D053696" w14:textId="7E0E9979" w:rsidR="0033777A" w:rsidRPr="00CD0152" w:rsidRDefault="0033777A" w:rsidP="0033777A">
            <w:pPr>
              <w:pStyle w:val="LightGrid-Accent31"/>
              <w:numPr>
                <w:ilvl w:val="0"/>
                <w:numId w:val="8"/>
              </w:numPr>
              <w:rPr>
                <w:rFonts w:ascii="Times New Roman" w:hAnsi="Times New Roman"/>
                <w:sz w:val="20"/>
              </w:rPr>
            </w:pPr>
            <w:r w:rsidRPr="00CD0152">
              <w:rPr>
                <w:rFonts w:ascii="Times New Roman" w:hAnsi="Times New Roman"/>
                <w:sz w:val="20"/>
              </w:rPr>
              <w:t>Criminal Justice</w:t>
            </w:r>
          </w:p>
          <w:p w14:paraId="5C0BF973" w14:textId="77777777" w:rsidR="0033777A" w:rsidRPr="00CD0152" w:rsidRDefault="0033777A" w:rsidP="0033777A">
            <w:pPr>
              <w:pStyle w:val="LightGrid-Accent31"/>
              <w:numPr>
                <w:ilvl w:val="0"/>
                <w:numId w:val="8"/>
              </w:numPr>
              <w:rPr>
                <w:rFonts w:ascii="Times New Roman" w:hAnsi="Times New Roman"/>
                <w:sz w:val="20"/>
              </w:rPr>
            </w:pPr>
            <w:r w:rsidRPr="00CD0152">
              <w:rPr>
                <w:rFonts w:ascii="Times New Roman" w:hAnsi="Times New Roman"/>
                <w:sz w:val="20"/>
              </w:rPr>
              <w:t>Current Events</w:t>
            </w:r>
          </w:p>
          <w:p w14:paraId="526D8C44" w14:textId="77777777" w:rsidR="0033777A" w:rsidRPr="00CD0152" w:rsidRDefault="0033777A" w:rsidP="0033777A">
            <w:pPr>
              <w:rPr>
                <w:sz w:val="20"/>
              </w:rPr>
            </w:pPr>
          </w:p>
          <w:p w14:paraId="4FAADE39" w14:textId="77777777" w:rsidR="0033777A" w:rsidRPr="00CD0152" w:rsidRDefault="0033777A" w:rsidP="0033777A">
            <w:pPr>
              <w:rPr>
                <w:sz w:val="20"/>
              </w:rPr>
            </w:pPr>
          </w:p>
        </w:tc>
        <w:tc>
          <w:tcPr>
            <w:tcW w:w="2513" w:type="dxa"/>
            <w:shd w:val="clear" w:color="auto" w:fill="auto"/>
          </w:tcPr>
          <w:p w14:paraId="691C2285" w14:textId="77777777" w:rsidR="0033777A" w:rsidRPr="00CD0152" w:rsidRDefault="0033777A" w:rsidP="00720866">
            <w:pPr>
              <w:rPr>
                <w:sz w:val="20"/>
              </w:rPr>
            </w:pPr>
            <w:r w:rsidRPr="00CD0152">
              <w:rPr>
                <w:b/>
                <w:sz w:val="20"/>
              </w:rPr>
              <w:t>Electives</w:t>
            </w:r>
            <w:r w:rsidRPr="00CD0152">
              <w:rPr>
                <w:sz w:val="20"/>
              </w:rPr>
              <w:t>:</w:t>
            </w:r>
          </w:p>
          <w:p w14:paraId="77654525" w14:textId="36836E50" w:rsidR="0033777A" w:rsidRPr="00CD0152" w:rsidRDefault="0033777A" w:rsidP="00720866">
            <w:pPr>
              <w:pStyle w:val="LightGrid-Accent31"/>
              <w:numPr>
                <w:ilvl w:val="0"/>
                <w:numId w:val="8"/>
              </w:numPr>
              <w:rPr>
                <w:rFonts w:ascii="Times New Roman" w:hAnsi="Times New Roman"/>
                <w:sz w:val="20"/>
              </w:rPr>
            </w:pPr>
            <w:r w:rsidRPr="00CD0152">
              <w:rPr>
                <w:rFonts w:ascii="Times New Roman" w:hAnsi="Times New Roman"/>
                <w:sz w:val="20"/>
              </w:rPr>
              <w:t>AP</w:t>
            </w:r>
            <w:r w:rsidR="00451508">
              <w:rPr>
                <w:rFonts w:ascii="Times New Roman" w:hAnsi="Times New Roman"/>
                <w:sz w:val="20"/>
              </w:rPr>
              <w:t xml:space="preserve"> </w:t>
            </w:r>
            <w:r w:rsidRPr="00CD0152">
              <w:rPr>
                <w:rFonts w:ascii="Times New Roman" w:hAnsi="Times New Roman"/>
                <w:sz w:val="20"/>
              </w:rPr>
              <w:t xml:space="preserve">Psychology (1.0 credit) </w:t>
            </w:r>
          </w:p>
          <w:p w14:paraId="031A8DD0" w14:textId="066E3075" w:rsidR="0033777A" w:rsidRPr="00CD0152" w:rsidRDefault="0033777A" w:rsidP="00720866">
            <w:pPr>
              <w:pStyle w:val="LightGrid-Accent31"/>
              <w:numPr>
                <w:ilvl w:val="0"/>
                <w:numId w:val="8"/>
              </w:numPr>
              <w:rPr>
                <w:rFonts w:ascii="Times New Roman" w:hAnsi="Times New Roman"/>
                <w:sz w:val="20"/>
              </w:rPr>
            </w:pPr>
            <w:r w:rsidRPr="00CD0152">
              <w:rPr>
                <w:rFonts w:ascii="Times New Roman" w:hAnsi="Times New Roman"/>
                <w:sz w:val="20"/>
              </w:rPr>
              <w:t>AP World History</w:t>
            </w:r>
            <w:r w:rsidR="00483417">
              <w:rPr>
                <w:rFonts w:ascii="Times New Roman" w:hAnsi="Times New Roman"/>
                <w:sz w:val="20"/>
              </w:rPr>
              <w:t>: Modern</w:t>
            </w:r>
            <w:r w:rsidRPr="00CD0152">
              <w:rPr>
                <w:rFonts w:ascii="Times New Roman" w:hAnsi="Times New Roman"/>
                <w:sz w:val="20"/>
              </w:rPr>
              <w:t xml:space="preserve"> (1.0 Credit) </w:t>
            </w:r>
          </w:p>
          <w:p w14:paraId="2CBF114C" w14:textId="77777777" w:rsidR="0033777A" w:rsidRPr="00CD0152" w:rsidRDefault="0033777A" w:rsidP="00720866">
            <w:pPr>
              <w:pStyle w:val="LightGrid-Accent31"/>
              <w:numPr>
                <w:ilvl w:val="0"/>
                <w:numId w:val="8"/>
              </w:numPr>
              <w:rPr>
                <w:rFonts w:ascii="Times New Roman" w:hAnsi="Times New Roman"/>
                <w:sz w:val="20"/>
              </w:rPr>
            </w:pPr>
            <w:r w:rsidRPr="00CD0152">
              <w:rPr>
                <w:rFonts w:ascii="Times New Roman" w:hAnsi="Times New Roman"/>
                <w:sz w:val="20"/>
              </w:rPr>
              <w:t>Criminal Justice (.5 credit)</w:t>
            </w:r>
          </w:p>
          <w:p w14:paraId="390754F2" w14:textId="77777777" w:rsidR="0033777A" w:rsidRPr="00CD0152" w:rsidRDefault="0033777A" w:rsidP="00720866">
            <w:pPr>
              <w:pStyle w:val="LightGrid-Accent31"/>
              <w:numPr>
                <w:ilvl w:val="0"/>
                <w:numId w:val="8"/>
              </w:numPr>
              <w:rPr>
                <w:rFonts w:ascii="Times New Roman" w:hAnsi="Times New Roman"/>
                <w:sz w:val="20"/>
              </w:rPr>
            </w:pPr>
            <w:r w:rsidRPr="00CD0152">
              <w:rPr>
                <w:rFonts w:ascii="Times New Roman" w:hAnsi="Times New Roman"/>
                <w:sz w:val="20"/>
              </w:rPr>
              <w:t>Current Events (.5 credit)</w:t>
            </w:r>
          </w:p>
          <w:p w14:paraId="6952AB91" w14:textId="77777777" w:rsidR="0033777A" w:rsidRPr="00CD0152" w:rsidRDefault="0033777A" w:rsidP="00720866">
            <w:pPr>
              <w:pStyle w:val="LightGrid-Accent31"/>
              <w:numPr>
                <w:ilvl w:val="0"/>
                <w:numId w:val="8"/>
              </w:numPr>
              <w:rPr>
                <w:rFonts w:ascii="Times New Roman" w:hAnsi="Times New Roman"/>
                <w:sz w:val="20"/>
              </w:rPr>
            </w:pPr>
            <w:r w:rsidRPr="00CD0152">
              <w:rPr>
                <w:rFonts w:ascii="Times New Roman" w:hAnsi="Times New Roman"/>
                <w:sz w:val="20"/>
              </w:rPr>
              <w:t>Psychology (.5 credit)</w:t>
            </w:r>
          </w:p>
          <w:p w14:paraId="30904624" w14:textId="77777777" w:rsidR="0033777A" w:rsidRDefault="0033777A" w:rsidP="00720866">
            <w:pPr>
              <w:pStyle w:val="LightGrid-Accent31"/>
              <w:numPr>
                <w:ilvl w:val="0"/>
                <w:numId w:val="8"/>
              </w:numPr>
              <w:rPr>
                <w:rFonts w:ascii="Times New Roman" w:hAnsi="Times New Roman"/>
                <w:sz w:val="20"/>
              </w:rPr>
            </w:pPr>
            <w:r w:rsidRPr="00CD0152">
              <w:rPr>
                <w:rFonts w:ascii="Times New Roman" w:hAnsi="Times New Roman"/>
                <w:sz w:val="20"/>
              </w:rPr>
              <w:t>Introduction to Sociology (.5 credit)</w:t>
            </w:r>
          </w:p>
          <w:p w14:paraId="29DFA26E" w14:textId="77777777" w:rsidR="00572DBF" w:rsidRPr="00CD0152" w:rsidRDefault="00572DBF" w:rsidP="00572DBF">
            <w:pPr>
              <w:pStyle w:val="LightGrid-Accent31"/>
              <w:numPr>
                <w:ilvl w:val="0"/>
                <w:numId w:val="8"/>
              </w:numPr>
              <w:rPr>
                <w:rFonts w:ascii="Times New Roman" w:hAnsi="Times New Roman"/>
                <w:sz w:val="20"/>
              </w:rPr>
            </w:pPr>
            <w:r>
              <w:rPr>
                <w:rFonts w:ascii="Times New Roman" w:hAnsi="Times New Roman"/>
                <w:sz w:val="20"/>
              </w:rPr>
              <w:t>AP Human Geography</w:t>
            </w:r>
          </w:p>
          <w:p w14:paraId="238CC9D8" w14:textId="4C5149CC" w:rsidR="00572DBF" w:rsidRPr="00720866" w:rsidRDefault="005268EA" w:rsidP="00572DBF">
            <w:pPr>
              <w:pStyle w:val="LightGrid-Accent31"/>
              <w:ind w:left="360"/>
              <w:rPr>
                <w:rFonts w:ascii="Times New Roman" w:hAnsi="Times New Roman"/>
                <w:sz w:val="20"/>
              </w:rPr>
            </w:pPr>
            <w:r>
              <w:rPr>
                <w:rFonts w:ascii="Times New Roman" w:hAnsi="Times New Roman"/>
                <w:sz w:val="20"/>
              </w:rPr>
              <w:t>AP United States History (1.0 Credit)</w:t>
            </w:r>
          </w:p>
        </w:tc>
        <w:tc>
          <w:tcPr>
            <w:tcW w:w="3247" w:type="dxa"/>
            <w:shd w:val="clear" w:color="auto" w:fill="auto"/>
          </w:tcPr>
          <w:p w14:paraId="6B283A15" w14:textId="77777777" w:rsidR="0033777A" w:rsidRPr="00CD0152" w:rsidRDefault="0033777A" w:rsidP="0033777A">
            <w:pPr>
              <w:rPr>
                <w:sz w:val="20"/>
              </w:rPr>
            </w:pPr>
            <w:r w:rsidRPr="00CD0152">
              <w:rPr>
                <w:b/>
                <w:sz w:val="20"/>
              </w:rPr>
              <w:t>Electives</w:t>
            </w:r>
            <w:r w:rsidRPr="00CD0152">
              <w:rPr>
                <w:sz w:val="20"/>
              </w:rPr>
              <w:t>:</w:t>
            </w:r>
          </w:p>
          <w:p w14:paraId="014936F0" w14:textId="4ED5EB80" w:rsidR="0033777A" w:rsidRPr="00CD0152" w:rsidRDefault="0033777A" w:rsidP="00572DBF">
            <w:pPr>
              <w:pStyle w:val="LightGrid-Accent31"/>
              <w:numPr>
                <w:ilvl w:val="0"/>
                <w:numId w:val="7"/>
              </w:numPr>
              <w:rPr>
                <w:rFonts w:ascii="Times New Roman" w:hAnsi="Times New Roman"/>
                <w:sz w:val="20"/>
              </w:rPr>
            </w:pPr>
            <w:r w:rsidRPr="00CD0152">
              <w:rPr>
                <w:rFonts w:ascii="Times New Roman" w:hAnsi="Times New Roman"/>
                <w:sz w:val="20"/>
              </w:rPr>
              <w:t>AP Psychology (1.0 credit)</w:t>
            </w:r>
          </w:p>
          <w:p w14:paraId="4C459ABF" w14:textId="77777777" w:rsidR="00483417" w:rsidRDefault="0033777A" w:rsidP="00572DBF">
            <w:pPr>
              <w:pStyle w:val="LightGrid-Accent31"/>
              <w:numPr>
                <w:ilvl w:val="0"/>
                <w:numId w:val="7"/>
              </w:numPr>
              <w:rPr>
                <w:rFonts w:ascii="Times New Roman" w:hAnsi="Times New Roman"/>
                <w:sz w:val="20"/>
              </w:rPr>
            </w:pPr>
            <w:r w:rsidRPr="00CD0152">
              <w:rPr>
                <w:rFonts w:ascii="Times New Roman" w:hAnsi="Times New Roman"/>
                <w:sz w:val="20"/>
              </w:rPr>
              <w:t>AP World History</w:t>
            </w:r>
            <w:r w:rsidR="00483417">
              <w:rPr>
                <w:rFonts w:ascii="Times New Roman" w:hAnsi="Times New Roman"/>
                <w:sz w:val="20"/>
              </w:rPr>
              <w:t>: Modern</w:t>
            </w:r>
          </w:p>
          <w:p w14:paraId="70CD39AD" w14:textId="254E6B9A" w:rsidR="0033777A" w:rsidRPr="00CD0152" w:rsidRDefault="0033777A" w:rsidP="00483417">
            <w:pPr>
              <w:pStyle w:val="LightGrid-Accent31"/>
              <w:ind w:left="360"/>
              <w:rPr>
                <w:rFonts w:ascii="Times New Roman" w:hAnsi="Times New Roman"/>
                <w:sz w:val="20"/>
              </w:rPr>
            </w:pPr>
            <w:r w:rsidRPr="00CD0152">
              <w:rPr>
                <w:rFonts w:ascii="Times New Roman" w:hAnsi="Times New Roman"/>
                <w:sz w:val="20"/>
              </w:rPr>
              <w:t xml:space="preserve"> (1.0 Credit) </w:t>
            </w:r>
          </w:p>
          <w:p w14:paraId="0C2A8D4D" w14:textId="77777777" w:rsidR="0033777A" w:rsidRPr="00CD0152" w:rsidRDefault="0033777A" w:rsidP="00572DBF">
            <w:pPr>
              <w:pStyle w:val="LightGrid-Accent31"/>
              <w:numPr>
                <w:ilvl w:val="0"/>
                <w:numId w:val="7"/>
              </w:numPr>
              <w:rPr>
                <w:rFonts w:ascii="Times New Roman" w:hAnsi="Times New Roman"/>
                <w:sz w:val="20"/>
              </w:rPr>
            </w:pPr>
            <w:r w:rsidRPr="00CD0152">
              <w:rPr>
                <w:rFonts w:ascii="Times New Roman" w:hAnsi="Times New Roman"/>
                <w:sz w:val="20"/>
              </w:rPr>
              <w:t>Criminal Justice (.5 credit)</w:t>
            </w:r>
          </w:p>
          <w:p w14:paraId="577B6DC1" w14:textId="77777777" w:rsidR="0033777A" w:rsidRPr="00CD0152" w:rsidRDefault="0033777A" w:rsidP="00572DBF">
            <w:pPr>
              <w:pStyle w:val="LightGrid-Accent31"/>
              <w:numPr>
                <w:ilvl w:val="0"/>
                <w:numId w:val="7"/>
              </w:numPr>
              <w:rPr>
                <w:rFonts w:ascii="Times New Roman" w:hAnsi="Times New Roman"/>
                <w:sz w:val="20"/>
              </w:rPr>
            </w:pPr>
            <w:r w:rsidRPr="00CD0152">
              <w:rPr>
                <w:rFonts w:ascii="Times New Roman" w:hAnsi="Times New Roman"/>
                <w:sz w:val="20"/>
              </w:rPr>
              <w:t>Current Events (.5 credit)</w:t>
            </w:r>
          </w:p>
          <w:p w14:paraId="352E7A74" w14:textId="77777777" w:rsidR="0033777A" w:rsidRPr="00CD0152" w:rsidRDefault="0033777A" w:rsidP="00572DBF">
            <w:pPr>
              <w:pStyle w:val="LightGrid-Accent31"/>
              <w:numPr>
                <w:ilvl w:val="0"/>
                <w:numId w:val="7"/>
              </w:numPr>
              <w:rPr>
                <w:rFonts w:ascii="Times New Roman" w:hAnsi="Times New Roman"/>
                <w:sz w:val="20"/>
              </w:rPr>
            </w:pPr>
            <w:r w:rsidRPr="00CD0152">
              <w:rPr>
                <w:rFonts w:ascii="Times New Roman" w:hAnsi="Times New Roman"/>
                <w:sz w:val="20"/>
              </w:rPr>
              <w:t>Psychology (.5 credit)</w:t>
            </w:r>
          </w:p>
          <w:p w14:paraId="531C78D9" w14:textId="77777777" w:rsidR="0033777A" w:rsidRPr="00CD0152" w:rsidRDefault="0033777A" w:rsidP="00572DBF">
            <w:pPr>
              <w:pStyle w:val="LightGrid-Accent31"/>
              <w:numPr>
                <w:ilvl w:val="0"/>
                <w:numId w:val="7"/>
              </w:numPr>
              <w:rPr>
                <w:rFonts w:ascii="Times New Roman" w:hAnsi="Times New Roman"/>
                <w:sz w:val="20"/>
              </w:rPr>
            </w:pPr>
            <w:r w:rsidRPr="00CD0152">
              <w:rPr>
                <w:rFonts w:ascii="Times New Roman" w:hAnsi="Times New Roman"/>
                <w:sz w:val="20"/>
              </w:rPr>
              <w:t>Introduction to Sociology (.5 credit)</w:t>
            </w:r>
          </w:p>
          <w:p w14:paraId="06550C54" w14:textId="232CFECB" w:rsidR="0033777A" w:rsidRDefault="0033777A" w:rsidP="00572DBF">
            <w:pPr>
              <w:pStyle w:val="LightGrid-Accent31"/>
              <w:numPr>
                <w:ilvl w:val="0"/>
                <w:numId w:val="7"/>
              </w:numPr>
              <w:rPr>
                <w:rFonts w:ascii="Times New Roman" w:hAnsi="Times New Roman"/>
                <w:sz w:val="20"/>
              </w:rPr>
            </w:pPr>
            <w:r w:rsidRPr="00CD0152">
              <w:rPr>
                <w:rFonts w:ascii="Times New Roman" w:hAnsi="Times New Roman"/>
                <w:sz w:val="20"/>
              </w:rPr>
              <w:t>AP U</w:t>
            </w:r>
            <w:r w:rsidR="001A6085">
              <w:rPr>
                <w:rFonts w:ascii="Times New Roman" w:hAnsi="Times New Roman"/>
                <w:sz w:val="20"/>
              </w:rPr>
              <w:t>nited States</w:t>
            </w:r>
            <w:r w:rsidR="00CF5D2E">
              <w:rPr>
                <w:rFonts w:ascii="Times New Roman" w:hAnsi="Times New Roman"/>
                <w:sz w:val="20"/>
              </w:rPr>
              <w:t xml:space="preserve"> </w:t>
            </w:r>
            <w:r w:rsidRPr="00CD0152">
              <w:rPr>
                <w:rFonts w:ascii="Times New Roman" w:hAnsi="Times New Roman"/>
                <w:sz w:val="20"/>
              </w:rPr>
              <w:t>Government</w:t>
            </w:r>
            <w:r w:rsidR="0004434B">
              <w:rPr>
                <w:rFonts w:ascii="Times New Roman" w:hAnsi="Times New Roman"/>
                <w:sz w:val="20"/>
              </w:rPr>
              <w:t xml:space="preserve"> </w:t>
            </w:r>
            <w:r w:rsidR="005268EA">
              <w:rPr>
                <w:rFonts w:ascii="Times New Roman" w:hAnsi="Times New Roman"/>
                <w:sz w:val="20"/>
              </w:rPr>
              <w:t>and Politics</w:t>
            </w:r>
            <w:r w:rsidR="00CF5D2E">
              <w:rPr>
                <w:rFonts w:ascii="Times New Roman" w:hAnsi="Times New Roman"/>
                <w:sz w:val="20"/>
              </w:rPr>
              <w:t xml:space="preserve"> </w:t>
            </w:r>
            <w:r w:rsidRPr="00CD0152">
              <w:rPr>
                <w:rFonts w:ascii="Times New Roman" w:hAnsi="Times New Roman"/>
                <w:sz w:val="20"/>
              </w:rPr>
              <w:t>(1.0 Credit)</w:t>
            </w:r>
          </w:p>
          <w:p w14:paraId="24EFE7B2" w14:textId="7172851F" w:rsidR="00572DBF" w:rsidRDefault="00572DBF" w:rsidP="00572DBF">
            <w:pPr>
              <w:pStyle w:val="LightGrid-Accent31"/>
              <w:numPr>
                <w:ilvl w:val="0"/>
                <w:numId w:val="7"/>
              </w:numPr>
              <w:rPr>
                <w:rFonts w:ascii="Times New Roman" w:hAnsi="Times New Roman"/>
                <w:sz w:val="20"/>
              </w:rPr>
            </w:pPr>
            <w:r>
              <w:rPr>
                <w:rFonts w:ascii="Times New Roman" w:hAnsi="Times New Roman"/>
                <w:sz w:val="20"/>
              </w:rPr>
              <w:t>AP Human Geography</w:t>
            </w:r>
            <w:r w:rsidR="00CF5D2E">
              <w:rPr>
                <w:rFonts w:ascii="Times New Roman" w:hAnsi="Times New Roman"/>
                <w:sz w:val="20"/>
              </w:rPr>
              <w:t xml:space="preserve"> (1.0 Credit)</w:t>
            </w:r>
          </w:p>
          <w:p w14:paraId="02D2F0F4" w14:textId="4CD155D6" w:rsidR="00CF5D2E" w:rsidRDefault="00CF5D2E" w:rsidP="00572DBF">
            <w:pPr>
              <w:pStyle w:val="LightGrid-Accent31"/>
              <w:numPr>
                <w:ilvl w:val="0"/>
                <w:numId w:val="7"/>
              </w:numPr>
              <w:rPr>
                <w:rFonts w:ascii="Times New Roman" w:hAnsi="Times New Roman"/>
                <w:sz w:val="20"/>
              </w:rPr>
            </w:pPr>
            <w:r>
              <w:rPr>
                <w:rFonts w:ascii="Times New Roman" w:hAnsi="Times New Roman"/>
                <w:sz w:val="20"/>
              </w:rPr>
              <w:t>AP United States History (1.0 Credit)</w:t>
            </w:r>
          </w:p>
          <w:p w14:paraId="15D6D414" w14:textId="7C0F0A67" w:rsidR="00D74B02" w:rsidRPr="00CD0152" w:rsidRDefault="00D74B02" w:rsidP="00572DBF">
            <w:pPr>
              <w:pStyle w:val="LightGrid-Accent31"/>
              <w:numPr>
                <w:ilvl w:val="0"/>
                <w:numId w:val="7"/>
              </w:numPr>
              <w:rPr>
                <w:rFonts w:ascii="Times New Roman" w:hAnsi="Times New Roman"/>
                <w:sz w:val="20"/>
              </w:rPr>
            </w:pPr>
            <w:r>
              <w:rPr>
                <w:rFonts w:ascii="Times New Roman" w:hAnsi="Times New Roman"/>
                <w:sz w:val="20"/>
              </w:rPr>
              <w:t>Native American Studies</w:t>
            </w:r>
          </w:p>
          <w:p w14:paraId="03671727" w14:textId="77777777" w:rsidR="00572DBF" w:rsidRPr="00CD0152" w:rsidRDefault="00572DBF" w:rsidP="00572DBF">
            <w:pPr>
              <w:pStyle w:val="LightGrid-Accent31"/>
              <w:ind w:left="360"/>
              <w:rPr>
                <w:rFonts w:ascii="Times New Roman" w:hAnsi="Times New Roman"/>
                <w:sz w:val="20"/>
              </w:rPr>
            </w:pPr>
          </w:p>
          <w:p w14:paraId="07C6B0C9" w14:textId="77777777" w:rsidR="0033777A" w:rsidRPr="00CD0152" w:rsidRDefault="0033777A" w:rsidP="0033777A">
            <w:pPr>
              <w:rPr>
                <w:sz w:val="20"/>
              </w:rPr>
            </w:pPr>
          </w:p>
        </w:tc>
      </w:tr>
    </w:tbl>
    <w:p w14:paraId="39F91FA7" w14:textId="77777777" w:rsidR="004A21E2" w:rsidRDefault="004A21E2" w:rsidP="004A21E2">
      <w:pPr>
        <w:rPr>
          <w:sz w:val="20"/>
        </w:rPr>
      </w:pPr>
    </w:p>
    <w:p w14:paraId="1085DDAF" w14:textId="77777777" w:rsidR="004A21E2" w:rsidRDefault="004A21E2" w:rsidP="004A21E2">
      <w:pPr>
        <w:rPr>
          <w:sz w:val="20"/>
        </w:rPr>
      </w:pPr>
    </w:p>
    <w:p w14:paraId="171AE562" w14:textId="77777777" w:rsidR="0004434B" w:rsidRDefault="0004434B" w:rsidP="004A21E2">
      <w:pPr>
        <w:rPr>
          <w:sz w:val="20"/>
        </w:rPr>
      </w:pPr>
    </w:p>
    <w:p w14:paraId="08A4BFBD" w14:textId="77777777" w:rsidR="0004434B" w:rsidRDefault="0004434B" w:rsidP="004A21E2">
      <w:pPr>
        <w:rPr>
          <w:sz w:val="20"/>
        </w:rPr>
      </w:pPr>
    </w:p>
    <w:p w14:paraId="335C611F" w14:textId="77777777" w:rsidR="0004434B" w:rsidRDefault="0004434B" w:rsidP="004A21E2">
      <w:pPr>
        <w:rPr>
          <w:sz w:val="20"/>
        </w:rPr>
      </w:pPr>
    </w:p>
    <w:p w14:paraId="4B12EC24" w14:textId="69003E10" w:rsidR="0004434B" w:rsidRDefault="0004434B" w:rsidP="004A21E2">
      <w:pPr>
        <w:rPr>
          <w:sz w:val="20"/>
        </w:rPr>
      </w:pPr>
    </w:p>
    <w:p w14:paraId="53EED39E" w14:textId="2188947C" w:rsidR="00D02807" w:rsidRDefault="00D02807" w:rsidP="004A21E2">
      <w:pPr>
        <w:rPr>
          <w:sz w:val="20"/>
        </w:rPr>
      </w:pPr>
      <w:r>
        <w:rPr>
          <w:sz w:val="20"/>
        </w:rPr>
        <w:t>For</w:t>
      </w:r>
      <w:r w:rsidR="00572DBF">
        <w:rPr>
          <w:sz w:val="20"/>
        </w:rPr>
        <w:t xml:space="preserve"> classes 2022 and beyond</w:t>
      </w:r>
    </w:p>
    <w:p w14:paraId="7A963B97" w14:textId="77777777" w:rsidR="004A21E2" w:rsidRDefault="004A21E2" w:rsidP="004A21E2">
      <w:pPr>
        <w:rPr>
          <w:sz w:val="20"/>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1"/>
        <w:gridCol w:w="2879"/>
        <w:gridCol w:w="2513"/>
        <w:gridCol w:w="3247"/>
      </w:tblGrid>
      <w:tr w:rsidR="00C8188A" w:rsidRPr="00CD0152" w14:paraId="4CD763E4" w14:textId="77777777" w:rsidTr="00AF1BF0">
        <w:trPr>
          <w:trHeight w:val="240"/>
        </w:trPr>
        <w:tc>
          <w:tcPr>
            <w:tcW w:w="1801" w:type="dxa"/>
            <w:shd w:val="clear" w:color="auto" w:fill="auto"/>
          </w:tcPr>
          <w:p w14:paraId="6EDA5586" w14:textId="77777777" w:rsidR="00C8188A" w:rsidRPr="00CD0152" w:rsidRDefault="00C8188A" w:rsidP="00AF1BF0">
            <w:pPr>
              <w:jc w:val="center"/>
              <w:rPr>
                <w:b/>
                <w:sz w:val="20"/>
              </w:rPr>
            </w:pPr>
            <w:r w:rsidRPr="00CD0152">
              <w:rPr>
                <w:b/>
                <w:sz w:val="20"/>
              </w:rPr>
              <w:t>Freshmen</w:t>
            </w:r>
          </w:p>
        </w:tc>
        <w:tc>
          <w:tcPr>
            <w:tcW w:w="2879" w:type="dxa"/>
            <w:shd w:val="clear" w:color="auto" w:fill="auto"/>
          </w:tcPr>
          <w:p w14:paraId="490FF881" w14:textId="77777777" w:rsidR="00C8188A" w:rsidRPr="00CD0152" w:rsidRDefault="00C8188A" w:rsidP="00AF1BF0">
            <w:pPr>
              <w:jc w:val="center"/>
              <w:rPr>
                <w:b/>
                <w:sz w:val="20"/>
              </w:rPr>
            </w:pPr>
            <w:r w:rsidRPr="00C21EAE">
              <w:rPr>
                <w:b/>
                <w:color w:val="000000" w:themeColor="text1"/>
                <w:sz w:val="20"/>
              </w:rPr>
              <w:t>Sophomores</w:t>
            </w:r>
          </w:p>
        </w:tc>
        <w:tc>
          <w:tcPr>
            <w:tcW w:w="2513" w:type="dxa"/>
            <w:shd w:val="clear" w:color="auto" w:fill="auto"/>
          </w:tcPr>
          <w:p w14:paraId="04BD4C67" w14:textId="77777777" w:rsidR="00C8188A" w:rsidRPr="00CD0152" w:rsidRDefault="00C8188A" w:rsidP="00AF1BF0">
            <w:pPr>
              <w:jc w:val="center"/>
              <w:rPr>
                <w:b/>
                <w:sz w:val="20"/>
              </w:rPr>
            </w:pPr>
            <w:r w:rsidRPr="00CD0152">
              <w:rPr>
                <w:b/>
                <w:sz w:val="20"/>
              </w:rPr>
              <w:t>Juniors</w:t>
            </w:r>
          </w:p>
        </w:tc>
        <w:tc>
          <w:tcPr>
            <w:tcW w:w="3247" w:type="dxa"/>
            <w:shd w:val="clear" w:color="auto" w:fill="auto"/>
          </w:tcPr>
          <w:p w14:paraId="6D28AF3B" w14:textId="77777777" w:rsidR="00C8188A" w:rsidRPr="00CD0152" w:rsidRDefault="00C8188A" w:rsidP="00AF1BF0">
            <w:pPr>
              <w:jc w:val="center"/>
              <w:rPr>
                <w:b/>
                <w:sz w:val="20"/>
              </w:rPr>
            </w:pPr>
            <w:r w:rsidRPr="00CD0152">
              <w:rPr>
                <w:b/>
                <w:sz w:val="20"/>
              </w:rPr>
              <w:t>Seniors</w:t>
            </w:r>
          </w:p>
        </w:tc>
      </w:tr>
      <w:tr w:rsidR="00C8188A" w:rsidRPr="00720866" w14:paraId="0E2F1A65" w14:textId="77777777" w:rsidTr="00AF1BF0">
        <w:trPr>
          <w:trHeight w:val="1529"/>
        </w:trPr>
        <w:tc>
          <w:tcPr>
            <w:tcW w:w="1801" w:type="dxa"/>
            <w:shd w:val="clear" w:color="auto" w:fill="auto"/>
          </w:tcPr>
          <w:p w14:paraId="7E200C99" w14:textId="77777777" w:rsidR="00C8188A" w:rsidRPr="00CD0152" w:rsidRDefault="00C8188A" w:rsidP="00AF1BF0">
            <w:pPr>
              <w:rPr>
                <w:sz w:val="20"/>
              </w:rPr>
            </w:pPr>
            <w:r w:rsidRPr="00CD0152">
              <w:rPr>
                <w:b/>
                <w:sz w:val="20"/>
              </w:rPr>
              <w:t>Required</w:t>
            </w:r>
            <w:r w:rsidRPr="00CD0152">
              <w:rPr>
                <w:sz w:val="20"/>
              </w:rPr>
              <w:t>:</w:t>
            </w:r>
          </w:p>
          <w:p w14:paraId="2628C617" w14:textId="77777777" w:rsidR="00572DBF" w:rsidRPr="00CD0152" w:rsidRDefault="00572DBF" w:rsidP="00572DBF">
            <w:pPr>
              <w:rPr>
                <w:sz w:val="20"/>
              </w:rPr>
            </w:pPr>
            <w:r>
              <w:rPr>
                <w:sz w:val="20"/>
              </w:rPr>
              <w:t xml:space="preserve">World </w:t>
            </w:r>
            <w:r w:rsidRPr="00CD0152">
              <w:rPr>
                <w:sz w:val="20"/>
              </w:rPr>
              <w:t>History (1.0 credit)</w:t>
            </w:r>
          </w:p>
          <w:p w14:paraId="05443A0C" w14:textId="77777777" w:rsidR="00572DBF" w:rsidRPr="00CD0152" w:rsidRDefault="00572DBF" w:rsidP="00572DBF">
            <w:pPr>
              <w:jc w:val="center"/>
              <w:rPr>
                <w:sz w:val="20"/>
              </w:rPr>
            </w:pPr>
            <w:r w:rsidRPr="00CD0152">
              <w:rPr>
                <w:sz w:val="20"/>
              </w:rPr>
              <w:t>OR:</w:t>
            </w:r>
          </w:p>
          <w:p w14:paraId="742621E1" w14:textId="77777777" w:rsidR="00572DBF" w:rsidRDefault="00572DBF" w:rsidP="00572DBF">
            <w:pPr>
              <w:rPr>
                <w:sz w:val="20"/>
              </w:rPr>
            </w:pPr>
            <w:r w:rsidRPr="00CD0152">
              <w:rPr>
                <w:sz w:val="20"/>
              </w:rPr>
              <w:t>AP World History (1.0 Credit)</w:t>
            </w:r>
          </w:p>
          <w:p w14:paraId="2E904391" w14:textId="6A0A4F9D" w:rsidR="009852D9" w:rsidRPr="00CD0152" w:rsidRDefault="009852D9" w:rsidP="00572DBF">
            <w:pPr>
              <w:rPr>
                <w:sz w:val="20"/>
              </w:rPr>
            </w:pPr>
            <w:r>
              <w:rPr>
                <w:sz w:val="20"/>
              </w:rPr>
              <w:t>Online World History</w:t>
            </w:r>
          </w:p>
        </w:tc>
        <w:tc>
          <w:tcPr>
            <w:tcW w:w="2879" w:type="dxa"/>
            <w:shd w:val="clear" w:color="auto" w:fill="auto"/>
          </w:tcPr>
          <w:p w14:paraId="6F7CE06C" w14:textId="77777777" w:rsidR="00C8188A" w:rsidRPr="00CD0152" w:rsidRDefault="00C8188A" w:rsidP="00AF1BF0">
            <w:pPr>
              <w:rPr>
                <w:sz w:val="20"/>
              </w:rPr>
            </w:pPr>
            <w:r w:rsidRPr="00CD0152">
              <w:rPr>
                <w:b/>
                <w:sz w:val="20"/>
              </w:rPr>
              <w:t>Required</w:t>
            </w:r>
            <w:r w:rsidRPr="00CD0152">
              <w:rPr>
                <w:sz w:val="20"/>
              </w:rPr>
              <w:t>:</w:t>
            </w:r>
          </w:p>
          <w:p w14:paraId="627040C7" w14:textId="20DA62C5" w:rsidR="00572DBF" w:rsidRDefault="00572DBF" w:rsidP="00572DBF">
            <w:pPr>
              <w:rPr>
                <w:sz w:val="20"/>
              </w:rPr>
            </w:pPr>
            <w:r w:rsidRPr="00CD0152">
              <w:rPr>
                <w:sz w:val="20"/>
              </w:rPr>
              <w:t>U</w:t>
            </w:r>
            <w:r w:rsidR="001A4AB1">
              <w:rPr>
                <w:sz w:val="20"/>
              </w:rPr>
              <w:t xml:space="preserve">nited </w:t>
            </w:r>
            <w:r w:rsidRPr="00CD0152">
              <w:rPr>
                <w:sz w:val="20"/>
              </w:rPr>
              <w:t>S</w:t>
            </w:r>
            <w:r w:rsidR="001A4AB1">
              <w:rPr>
                <w:sz w:val="20"/>
              </w:rPr>
              <w:t>tates H</w:t>
            </w:r>
            <w:r w:rsidRPr="00CD0152">
              <w:rPr>
                <w:sz w:val="20"/>
              </w:rPr>
              <w:t>istory (1.0 credit)</w:t>
            </w:r>
          </w:p>
          <w:p w14:paraId="0772077C" w14:textId="3181F28D" w:rsidR="00572DBF" w:rsidRDefault="00572DBF" w:rsidP="00572DBF">
            <w:pPr>
              <w:rPr>
                <w:sz w:val="20"/>
              </w:rPr>
            </w:pPr>
            <w:r>
              <w:rPr>
                <w:sz w:val="20"/>
              </w:rPr>
              <w:t xml:space="preserve">            OR</w:t>
            </w:r>
          </w:p>
          <w:p w14:paraId="3C95D6D2" w14:textId="05F8BFC8" w:rsidR="00572DBF" w:rsidRDefault="00C21EAE" w:rsidP="00572DBF">
            <w:pPr>
              <w:rPr>
                <w:sz w:val="20"/>
              </w:rPr>
            </w:pPr>
            <w:r>
              <w:rPr>
                <w:sz w:val="20"/>
              </w:rPr>
              <w:t>AP United States</w:t>
            </w:r>
            <w:r w:rsidR="00572DBF">
              <w:rPr>
                <w:sz w:val="20"/>
              </w:rPr>
              <w:t xml:space="preserve"> History (1.0 Credit)</w:t>
            </w:r>
          </w:p>
          <w:p w14:paraId="015056EA" w14:textId="0AAADB29" w:rsidR="00C8188A" w:rsidRPr="00CD0152" w:rsidRDefault="009852D9" w:rsidP="00AF1BF0">
            <w:pPr>
              <w:rPr>
                <w:sz w:val="20"/>
              </w:rPr>
            </w:pPr>
            <w:r>
              <w:rPr>
                <w:sz w:val="20"/>
              </w:rPr>
              <w:t>Online United States History</w:t>
            </w:r>
          </w:p>
        </w:tc>
        <w:tc>
          <w:tcPr>
            <w:tcW w:w="2513" w:type="dxa"/>
            <w:shd w:val="clear" w:color="auto" w:fill="auto"/>
          </w:tcPr>
          <w:p w14:paraId="022302A3" w14:textId="77777777" w:rsidR="00C8188A" w:rsidRPr="00CD0152" w:rsidRDefault="00C8188A" w:rsidP="00AF1BF0">
            <w:pPr>
              <w:rPr>
                <w:sz w:val="20"/>
              </w:rPr>
            </w:pPr>
            <w:r w:rsidRPr="00CD0152">
              <w:rPr>
                <w:b/>
                <w:sz w:val="20"/>
              </w:rPr>
              <w:t>Required</w:t>
            </w:r>
            <w:r w:rsidRPr="00CD0152">
              <w:rPr>
                <w:sz w:val="20"/>
              </w:rPr>
              <w:t>:</w:t>
            </w:r>
          </w:p>
          <w:p w14:paraId="1428E077" w14:textId="4A27444D" w:rsidR="00C8188A" w:rsidRPr="00CD0152" w:rsidRDefault="00C8188A" w:rsidP="00AF1BF0">
            <w:pPr>
              <w:rPr>
                <w:sz w:val="20"/>
              </w:rPr>
            </w:pPr>
            <w:r w:rsidRPr="00CD0152">
              <w:rPr>
                <w:sz w:val="20"/>
              </w:rPr>
              <w:t>Ameri</w:t>
            </w:r>
            <w:r w:rsidR="00483417">
              <w:rPr>
                <w:sz w:val="20"/>
              </w:rPr>
              <w:t>can Govt and Economics</w:t>
            </w:r>
            <w:r w:rsidRPr="00CD0152">
              <w:rPr>
                <w:sz w:val="20"/>
              </w:rPr>
              <w:t xml:space="preserve"> (1.0 credit)</w:t>
            </w:r>
          </w:p>
          <w:p w14:paraId="7F37EB83" w14:textId="77777777" w:rsidR="00C8188A" w:rsidRPr="00CD0152" w:rsidRDefault="00C8188A" w:rsidP="00AF1BF0">
            <w:pPr>
              <w:jc w:val="center"/>
              <w:rPr>
                <w:sz w:val="20"/>
              </w:rPr>
            </w:pPr>
            <w:r w:rsidRPr="00CD0152">
              <w:rPr>
                <w:sz w:val="20"/>
              </w:rPr>
              <w:t>OR:</w:t>
            </w:r>
          </w:p>
          <w:p w14:paraId="6475D2E4" w14:textId="77777777" w:rsidR="00C8188A" w:rsidRDefault="00C8188A" w:rsidP="00AF1BF0">
            <w:pPr>
              <w:rPr>
                <w:sz w:val="20"/>
              </w:rPr>
            </w:pPr>
            <w:r w:rsidRPr="00CD0152">
              <w:rPr>
                <w:sz w:val="20"/>
              </w:rPr>
              <w:t xml:space="preserve">AP </w:t>
            </w:r>
            <w:r w:rsidR="001A4AB1">
              <w:rPr>
                <w:sz w:val="20"/>
              </w:rPr>
              <w:t xml:space="preserve">United </w:t>
            </w:r>
            <w:r w:rsidRPr="00CD0152">
              <w:rPr>
                <w:sz w:val="20"/>
              </w:rPr>
              <w:t>S</w:t>
            </w:r>
            <w:r w:rsidR="001A4AB1">
              <w:rPr>
                <w:sz w:val="20"/>
              </w:rPr>
              <w:t>tates</w:t>
            </w:r>
            <w:r w:rsidRPr="00CD0152">
              <w:rPr>
                <w:sz w:val="20"/>
              </w:rPr>
              <w:t xml:space="preserve"> Government</w:t>
            </w:r>
          </w:p>
          <w:p w14:paraId="55FB3589" w14:textId="77777777" w:rsidR="009852D9" w:rsidRDefault="009852D9" w:rsidP="00AF1BF0">
            <w:pPr>
              <w:rPr>
                <w:sz w:val="20"/>
              </w:rPr>
            </w:pPr>
            <w:r>
              <w:rPr>
                <w:sz w:val="20"/>
              </w:rPr>
              <w:t>Online American Govt and</w:t>
            </w:r>
          </w:p>
          <w:p w14:paraId="1F52ED93" w14:textId="6D303EB9" w:rsidR="009852D9" w:rsidRPr="00CD0152" w:rsidRDefault="009852D9" w:rsidP="00AF1BF0">
            <w:pPr>
              <w:rPr>
                <w:sz w:val="20"/>
              </w:rPr>
            </w:pPr>
            <w:r>
              <w:rPr>
                <w:sz w:val="20"/>
              </w:rPr>
              <w:t>Economics (1.0)</w:t>
            </w:r>
          </w:p>
        </w:tc>
        <w:tc>
          <w:tcPr>
            <w:tcW w:w="3247" w:type="dxa"/>
            <w:shd w:val="clear" w:color="auto" w:fill="auto"/>
          </w:tcPr>
          <w:p w14:paraId="4B70EEB4" w14:textId="77777777" w:rsidR="00C8188A" w:rsidRPr="00CD0152" w:rsidRDefault="00C8188A" w:rsidP="00AF1BF0">
            <w:pPr>
              <w:rPr>
                <w:sz w:val="20"/>
              </w:rPr>
            </w:pPr>
            <w:r w:rsidRPr="00CD0152">
              <w:rPr>
                <w:sz w:val="20"/>
              </w:rPr>
              <w:t>Elective Social Studies courses recommended</w:t>
            </w:r>
          </w:p>
          <w:p w14:paraId="4682421D" w14:textId="2CFDE5B7" w:rsidR="00C8188A" w:rsidRPr="00720866" w:rsidRDefault="00C8188A" w:rsidP="00AF1BF0">
            <w:pPr>
              <w:rPr>
                <w:b/>
                <w:sz w:val="20"/>
              </w:rPr>
            </w:pPr>
            <w:r w:rsidRPr="00CD0152">
              <w:rPr>
                <w:b/>
                <w:sz w:val="20"/>
              </w:rPr>
              <w:t>NOTE—Amer</w:t>
            </w:r>
            <w:r w:rsidR="00483417">
              <w:rPr>
                <w:b/>
                <w:sz w:val="20"/>
              </w:rPr>
              <w:t>ican Govt and Economics</w:t>
            </w:r>
            <w:r w:rsidRPr="00CD0152">
              <w:rPr>
                <w:b/>
                <w:sz w:val="20"/>
              </w:rPr>
              <w:t xml:space="preserve"> (1.0 credit) taken senior year if not completed as a junior.</w:t>
            </w:r>
          </w:p>
        </w:tc>
      </w:tr>
      <w:tr w:rsidR="00C8188A" w:rsidRPr="00CD0152" w14:paraId="499D62CB" w14:textId="77777777" w:rsidTr="00926971">
        <w:trPr>
          <w:trHeight w:val="5030"/>
        </w:trPr>
        <w:tc>
          <w:tcPr>
            <w:tcW w:w="1801" w:type="dxa"/>
            <w:shd w:val="clear" w:color="auto" w:fill="auto"/>
          </w:tcPr>
          <w:p w14:paraId="71A1148D" w14:textId="77777777" w:rsidR="0079119D" w:rsidRDefault="0079119D" w:rsidP="0079119D">
            <w:pPr>
              <w:rPr>
                <w:b/>
                <w:sz w:val="20"/>
              </w:rPr>
            </w:pPr>
            <w:r w:rsidRPr="00575EF9">
              <w:rPr>
                <w:b/>
                <w:sz w:val="20"/>
              </w:rPr>
              <w:t>Electives:</w:t>
            </w:r>
          </w:p>
          <w:p w14:paraId="40144F96" w14:textId="4B9E6A4B" w:rsidR="00C8188A" w:rsidRPr="00CD0152" w:rsidRDefault="0079119D" w:rsidP="0079119D">
            <w:pPr>
              <w:rPr>
                <w:sz w:val="20"/>
              </w:rPr>
            </w:pPr>
            <w:r>
              <w:rPr>
                <w:b/>
                <w:sz w:val="20"/>
              </w:rPr>
              <w:t>AP Human Geography</w:t>
            </w:r>
          </w:p>
        </w:tc>
        <w:tc>
          <w:tcPr>
            <w:tcW w:w="2879" w:type="dxa"/>
            <w:shd w:val="clear" w:color="auto" w:fill="auto"/>
          </w:tcPr>
          <w:p w14:paraId="663DFE7D" w14:textId="77777777" w:rsidR="00C8188A" w:rsidRPr="00CD0152" w:rsidRDefault="00C8188A" w:rsidP="00AF1BF0">
            <w:pPr>
              <w:rPr>
                <w:sz w:val="20"/>
              </w:rPr>
            </w:pPr>
            <w:r w:rsidRPr="00CD0152">
              <w:rPr>
                <w:b/>
                <w:sz w:val="20"/>
              </w:rPr>
              <w:t>Electives</w:t>
            </w:r>
            <w:r w:rsidRPr="00CD0152">
              <w:rPr>
                <w:sz w:val="20"/>
              </w:rPr>
              <w:t>:</w:t>
            </w:r>
          </w:p>
          <w:p w14:paraId="7358E8CF" w14:textId="4121A239" w:rsidR="00C8188A" w:rsidRPr="00CD0152" w:rsidRDefault="00C8188A" w:rsidP="00AF1BF0">
            <w:pPr>
              <w:pStyle w:val="LightGrid-Accent31"/>
              <w:numPr>
                <w:ilvl w:val="0"/>
                <w:numId w:val="8"/>
              </w:numPr>
              <w:rPr>
                <w:rFonts w:ascii="Times New Roman" w:hAnsi="Times New Roman"/>
                <w:sz w:val="20"/>
              </w:rPr>
            </w:pPr>
            <w:r w:rsidRPr="00CD0152">
              <w:rPr>
                <w:rFonts w:ascii="Times New Roman" w:hAnsi="Times New Roman"/>
                <w:sz w:val="20"/>
              </w:rPr>
              <w:t>Psychology</w:t>
            </w:r>
            <w:r>
              <w:rPr>
                <w:rFonts w:ascii="Times New Roman" w:hAnsi="Times New Roman"/>
                <w:sz w:val="20"/>
              </w:rPr>
              <w:t xml:space="preserve"> </w:t>
            </w:r>
            <w:r w:rsidRPr="00CD0152">
              <w:rPr>
                <w:rFonts w:ascii="Times New Roman" w:hAnsi="Times New Roman"/>
                <w:sz w:val="20"/>
              </w:rPr>
              <w:t>(.5 credit)</w:t>
            </w:r>
          </w:p>
          <w:p w14:paraId="34E84084" w14:textId="42594D02" w:rsidR="00C8188A" w:rsidRPr="00CD0152" w:rsidRDefault="00C8188A" w:rsidP="00AF1BF0">
            <w:pPr>
              <w:pStyle w:val="LightGrid-Accent31"/>
              <w:numPr>
                <w:ilvl w:val="0"/>
                <w:numId w:val="8"/>
              </w:numPr>
              <w:rPr>
                <w:rFonts w:ascii="Times New Roman" w:hAnsi="Times New Roman"/>
                <w:sz w:val="20"/>
              </w:rPr>
            </w:pPr>
            <w:r w:rsidRPr="00CD0152">
              <w:rPr>
                <w:rFonts w:ascii="Times New Roman" w:hAnsi="Times New Roman"/>
                <w:sz w:val="20"/>
              </w:rPr>
              <w:t xml:space="preserve">Introduction to Sociology (.5 credit) </w:t>
            </w:r>
          </w:p>
          <w:p w14:paraId="4CFFD069" w14:textId="74B54B9E" w:rsidR="00C8188A" w:rsidRPr="00CD0152" w:rsidRDefault="00C8188A" w:rsidP="00AF1BF0">
            <w:pPr>
              <w:pStyle w:val="LightGrid-Accent31"/>
              <w:numPr>
                <w:ilvl w:val="0"/>
                <w:numId w:val="8"/>
              </w:numPr>
              <w:rPr>
                <w:rFonts w:ascii="Times New Roman" w:hAnsi="Times New Roman"/>
                <w:sz w:val="20"/>
              </w:rPr>
            </w:pPr>
            <w:r>
              <w:rPr>
                <w:rFonts w:ascii="Times New Roman" w:hAnsi="Times New Roman"/>
                <w:sz w:val="20"/>
              </w:rPr>
              <w:t>AP Psychology (1.0 credit</w:t>
            </w:r>
            <w:r w:rsidRPr="00CD0152">
              <w:rPr>
                <w:rFonts w:ascii="Times New Roman" w:hAnsi="Times New Roman"/>
                <w:sz w:val="20"/>
              </w:rPr>
              <w:t>)</w:t>
            </w:r>
          </w:p>
          <w:p w14:paraId="0CEB186D" w14:textId="6A22D0F3" w:rsidR="00C8188A" w:rsidRPr="00CD0152" w:rsidRDefault="00C8188A" w:rsidP="00AF1BF0">
            <w:pPr>
              <w:pStyle w:val="LightGrid-Accent31"/>
              <w:numPr>
                <w:ilvl w:val="0"/>
                <w:numId w:val="8"/>
              </w:numPr>
              <w:rPr>
                <w:rFonts w:ascii="Times New Roman" w:hAnsi="Times New Roman"/>
                <w:sz w:val="20"/>
              </w:rPr>
            </w:pPr>
            <w:r w:rsidRPr="00CD0152">
              <w:rPr>
                <w:rFonts w:ascii="Times New Roman" w:hAnsi="Times New Roman"/>
                <w:sz w:val="20"/>
              </w:rPr>
              <w:t>Criminal Justice</w:t>
            </w:r>
          </w:p>
          <w:p w14:paraId="3214BDA1" w14:textId="77777777" w:rsidR="00C8188A" w:rsidRDefault="00C8188A" w:rsidP="00AF1BF0">
            <w:pPr>
              <w:pStyle w:val="LightGrid-Accent31"/>
              <w:numPr>
                <w:ilvl w:val="0"/>
                <w:numId w:val="8"/>
              </w:numPr>
              <w:rPr>
                <w:rFonts w:ascii="Times New Roman" w:hAnsi="Times New Roman"/>
                <w:sz w:val="20"/>
              </w:rPr>
            </w:pPr>
            <w:r w:rsidRPr="00CD0152">
              <w:rPr>
                <w:rFonts w:ascii="Times New Roman" w:hAnsi="Times New Roman"/>
                <w:sz w:val="20"/>
              </w:rPr>
              <w:t>Current Events</w:t>
            </w:r>
          </w:p>
          <w:p w14:paraId="496D3FE5" w14:textId="57A66904" w:rsidR="00572DBF" w:rsidRDefault="00572DBF" w:rsidP="00572DBF">
            <w:pPr>
              <w:pStyle w:val="LightGrid-Accent31"/>
              <w:numPr>
                <w:ilvl w:val="0"/>
                <w:numId w:val="8"/>
              </w:numPr>
              <w:rPr>
                <w:rFonts w:ascii="Times New Roman" w:hAnsi="Times New Roman"/>
                <w:sz w:val="20"/>
              </w:rPr>
            </w:pPr>
            <w:r>
              <w:rPr>
                <w:rFonts w:ascii="Times New Roman" w:hAnsi="Times New Roman"/>
                <w:sz w:val="20"/>
              </w:rPr>
              <w:t>AP Human Geography</w:t>
            </w:r>
          </w:p>
          <w:p w14:paraId="2617B657" w14:textId="4959CD38" w:rsidR="009852D9" w:rsidRDefault="009852D9" w:rsidP="00572DBF">
            <w:pPr>
              <w:pStyle w:val="LightGrid-Accent31"/>
              <w:numPr>
                <w:ilvl w:val="0"/>
                <w:numId w:val="8"/>
              </w:numPr>
              <w:rPr>
                <w:rFonts w:ascii="Times New Roman" w:hAnsi="Times New Roman"/>
                <w:sz w:val="20"/>
              </w:rPr>
            </w:pPr>
            <w:r>
              <w:rPr>
                <w:rFonts w:ascii="Times New Roman" w:hAnsi="Times New Roman"/>
                <w:sz w:val="20"/>
              </w:rPr>
              <w:t>Native America Studies</w:t>
            </w:r>
          </w:p>
          <w:p w14:paraId="1522BC48" w14:textId="19A1C0D1" w:rsidR="00926971" w:rsidRPr="00CD0152" w:rsidRDefault="00926971" w:rsidP="00572DBF">
            <w:pPr>
              <w:pStyle w:val="LightGrid-Accent31"/>
              <w:numPr>
                <w:ilvl w:val="0"/>
                <w:numId w:val="8"/>
              </w:numPr>
              <w:rPr>
                <w:rFonts w:ascii="Times New Roman" w:hAnsi="Times New Roman"/>
                <w:sz w:val="20"/>
              </w:rPr>
            </w:pPr>
            <w:r>
              <w:rPr>
                <w:rFonts w:ascii="Times New Roman" w:hAnsi="Times New Roman"/>
                <w:sz w:val="20"/>
              </w:rPr>
              <w:t>Psychology of Wellbeing</w:t>
            </w:r>
          </w:p>
          <w:p w14:paraId="229857CE" w14:textId="77777777" w:rsidR="00572DBF" w:rsidRPr="00CD0152" w:rsidRDefault="00572DBF" w:rsidP="00572DBF">
            <w:pPr>
              <w:pStyle w:val="LightGrid-Accent31"/>
              <w:ind w:left="360"/>
              <w:rPr>
                <w:rFonts w:ascii="Times New Roman" w:hAnsi="Times New Roman"/>
                <w:sz w:val="20"/>
              </w:rPr>
            </w:pPr>
          </w:p>
          <w:p w14:paraId="60BB8D86" w14:textId="77777777" w:rsidR="00C8188A" w:rsidRPr="00CD0152" w:rsidRDefault="00C8188A" w:rsidP="00AF1BF0">
            <w:pPr>
              <w:rPr>
                <w:sz w:val="20"/>
              </w:rPr>
            </w:pPr>
          </w:p>
          <w:p w14:paraId="163124D3" w14:textId="77777777" w:rsidR="00C8188A" w:rsidRPr="00CD0152" w:rsidRDefault="00C8188A" w:rsidP="00AF1BF0">
            <w:pPr>
              <w:rPr>
                <w:sz w:val="20"/>
              </w:rPr>
            </w:pPr>
          </w:p>
        </w:tc>
        <w:tc>
          <w:tcPr>
            <w:tcW w:w="2513" w:type="dxa"/>
            <w:shd w:val="clear" w:color="auto" w:fill="auto"/>
          </w:tcPr>
          <w:p w14:paraId="765E6FA4" w14:textId="77777777" w:rsidR="00C8188A" w:rsidRPr="00CD0152" w:rsidRDefault="00C8188A" w:rsidP="00AF1BF0">
            <w:pPr>
              <w:rPr>
                <w:sz w:val="20"/>
              </w:rPr>
            </w:pPr>
            <w:r w:rsidRPr="00CD0152">
              <w:rPr>
                <w:b/>
                <w:sz w:val="20"/>
              </w:rPr>
              <w:t>Electives</w:t>
            </w:r>
            <w:r w:rsidRPr="00CD0152">
              <w:rPr>
                <w:sz w:val="20"/>
              </w:rPr>
              <w:t>:</w:t>
            </w:r>
          </w:p>
          <w:p w14:paraId="1FEDE13D" w14:textId="082F6392" w:rsidR="00C8188A" w:rsidRPr="00CD0152" w:rsidRDefault="00C8188A" w:rsidP="00AF1BF0">
            <w:pPr>
              <w:pStyle w:val="LightGrid-Accent31"/>
              <w:numPr>
                <w:ilvl w:val="0"/>
                <w:numId w:val="8"/>
              </w:numPr>
              <w:rPr>
                <w:rFonts w:ascii="Times New Roman" w:hAnsi="Times New Roman"/>
                <w:sz w:val="20"/>
              </w:rPr>
            </w:pPr>
            <w:r w:rsidRPr="00CD0152">
              <w:rPr>
                <w:rFonts w:ascii="Times New Roman" w:hAnsi="Times New Roman"/>
                <w:sz w:val="20"/>
              </w:rPr>
              <w:t xml:space="preserve">AP Psychology (1.0 credit) </w:t>
            </w:r>
          </w:p>
          <w:p w14:paraId="03E6A1FA" w14:textId="23625D06" w:rsidR="00C8188A" w:rsidRDefault="00C8188A" w:rsidP="00AF1BF0">
            <w:pPr>
              <w:pStyle w:val="LightGrid-Accent31"/>
              <w:numPr>
                <w:ilvl w:val="0"/>
                <w:numId w:val="8"/>
              </w:numPr>
              <w:rPr>
                <w:rFonts w:ascii="Times New Roman" w:hAnsi="Times New Roman"/>
                <w:sz w:val="20"/>
              </w:rPr>
            </w:pPr>
            <w:r w:rsidRPr="00CD0152">
              <w:rPr>
                <w:rFonts w:ascii="Times New Roman" w:hAnsi="Times New Roman"/>
                <w:sz w:val="20"/>
              </w:rPr>
              <w:t>AP</w:t>
            </w:r>
            <w:r w:rsidR="001A4AB1">
              <w:rPr>
                <w:rFonts w:ascii="Times New Roman" w:hAnsi="Times New Roman"/>
                <w:sz w:val="20"/>
              </w:rPr>
              <w:t xml:space="preserve"> </w:t>
            </w:r>
            <w:r w:rsidRPr="00CD0152">
              <w:rPr>
                <w:rFonts w:ascii="Times New Roman" w:hAnsi="Times New Roman"/>
                <w:sz w:val="20"/>
              </w:rPr>
              <w:t>World History</w:t>
            </w:r>
            <w:r w:rsidR="00483417">
              <w:rPr>
                <w:rFonts w:ascii="Times New Roman" w:hAnsi="Times New Roman"/>
                <w:sz w:val="20"/>
              </w:rPr>
              <w:t>: Modern</w:t>
            </w:r>
            <w:r w:rsidRPr="00CD0152">
              <w:rPr>
                <w:rFonts w:ascii="Times New Roman" w:hAnsi="Times New Roman"/>
                <w:sz w:val="20"/>
              </w:rPr>
              <w:t xml:space="preserve"> (1.0 Credit) </w:t>
            </w:r>
          </w:p>
          <w:p w14:paraId="7F3907A8" w14:textId="6EE33691" w:rsidR="00572DBF" w:rsidRDefault="00572DBF" w:rsidP="00572DBF">
            <w:pPr>
              <w:pStyle w:val="LightGrid-Accent31"/>
              <w:numPr>
                <w:ilvl w:val="0"/>
                <w:numId w:val="8"/>
              </w:numPr>
              <w:rPr>
                <w:rFonts w:ascii="Times New Roman" w:hAnsi="Times New Roman"/>
                <w:sz w:val="20"/>
              </w:rPr>
            </w:pPr>
            <w:r>
              <w:rPr>
                <w:rFonts w:ascii="Times New Roman" w:hAnsi="Times New Roman"/>
                <w:sz w:val="20"/>
              </w:rPr>
              <w:t>AP Human Geography</w:t>
            </w:r>
          </w:p>
          <w:p w14:paraId="1DB14027" w14:textId="47F46EBB" w:rsidR="009852D9" w:rsidRDefault="009852D9" w:rsidP="00572DBF">
            <w:pPr>
              <w:pStyle w:val="LightGrid-Accent31"/>
              <w:numPr>
                <w:ilvl w:val="0"/>
                <w:numId w:val="8"/>
              </w:numPr>
              <w:rPr>
                <w:rFonts w:ascii="Times New Roman" w:hAnsi="Times New Roman"/>
                <w:sz w:val="20"/>
              </w:rPr>
            </w:pPr>
            <w:r>
              <w:rPr>
                <w:rFonts w:ascii="Times New Roman" w:hAnsi="Times New Roman"/>
                <w:sz w:val="20"/>
              </w:rPr>
              <w:t>AP United States History (1.0 credit) – if</w:t>
            </w:r>
          </w:p>
          <w:p w14:paraId="35CBCFEC" w14:textId="06E415FD" w:rsidR="009852D9" w:rsidRPr="00572DBF" w:rsidRDefault="009852D9" w:rsidP="009852D9">
            <w:pPr>
              <w:pStyle w:val="LightGrid-Accent31"/>
              <w:ind w:left="360"/>
              <w:rPr>
                <w:rFonts w:ascii="Times New Roman" w:hAnsi="Times New Roman"/>
                <w:sz w:val="20"/>
              </w:rPr>
            </w:pPr>
            <w:r>
              <w:rPr>
                <w:rFonts w:ascii="Times New Roman" w:hAnsi="Times New Roman"/>
                <w:sz w:val="20"/>
              </w:rPr>
              <w:t xml:space="preserve">not taken as the required class as a </w:t>
            </w:r>
            <w:proofErr w:type="gramStart"/>
            <w:r>
              <w:rPr>
                <w:rFonts w:ascii="Times New Roman" w:hAnsi="Times New Roman"/>
                <w:sz w:val="20"/>
              </w:rPr>
              <w:t>Sophomore</w:t>
            </w:r>
            <w:proofErr w:type="gramEnd"/>
          </w:p>
          <w:p w14:paraId="41E0ABDE" w14:textId="77777777" w:rsidR="00C8188A" w:rsidRPr="00CD0152" w:rsidRDefault="00C8188A" w:rsidP="00AF1BF0">
            <w:pPr>
              <w:pStyle w:val="LightGrid-Accent31"/>
              <w:numPr>
                <w:ilvl w:val="0"/>
                <w:numId w:val="8"/>
              </w:numPr>
              <w:rPr>
                <w:rFonts w:ascii="Times New Roman" w:hAnsi="Times New Roman"/>
                <w:sz w:val="20"/>
              </w:rPr>
            </w:pPr>
            <w:r w:rsidRPr="00CD0152">
              <w:rPr>
                <w:rFonts w:ascii="Times New Roman" w:hAnsi="Times New Roman"/>
                <w:sz w:val="20"/>
              </w:rPr>
              <w:t>Criminal Justice (.5 credit)</w:t>
            </w:r>
          </w:p>
          <w:p w14:paraId="632E3864" w14:textId="77777777" w:rsidR="00C8188A" w:rsidRPr="00CD0152" w:rsidRDefault="00C8188A" w:rsidP="00AF1BF0">
            <w:pPr>
              <w:pStyle w:val="LightGrid-Accent31"/>
              <w:numPr>
                <w:ilvl w:val="0"/>
                <w:numId w:val="8"/>
              </w:numPr>
              <w:rPr>
                <w:rFonts w:ascii="Times New Roman" w:hAnsi="Times New Roman"/>
                <w:sz w:val="20"/>
              </w:rPr>
            </w:pPr>
            <w:r w:rsidRPr="00CD0152">
              <w:rPr>
                <w:rFonts w:ascii="Times New Roman" w:hAnsi="Times New Roman"/>
                <w:sz w:val="20"/>
              </w:rPr>
              <w:t>Current Events (.5 credit)</w:t>
            </w:r>
          </w:p>
          <w:p w14:paraId="7F363EDF" w14:textId="77777777" w:rsidR="00C8188A" w:rsidRPr="00CD0152" w:rsidRDefault="00C8188A" w:rsidP="00AF1BF0">
            <w:pPr>
              <w:pStyle w:val="LightGrid-Accent31"/>
              <w:numPr>
                <w:ilvl w:val="0"/>
                <w:numId w:val="8"/>
              </w:numPr>
              <w:rPr>
                <w:rFonts w:ascii="Times New Roman" w:hAnsi="Times New Roman"/>
                <w:sz w:val="20"/>
              </w:rPr>
            </w:pPr>
            <w:r w:rsidRPr="00CD0152">
              <w:rPr>
                <w:rFonts w:ascii="Times New Roman" w:hAnsi="Times New Roman"/>
                <w:sz w:val="20"/>
              </w:rPr>
              <w:t>Psychology (.5 credit)</w:t>
            </w:r>
          </w:p>
          <w:p w14:paraId="750968AA" w14:textId="77777777" w:rsidR="00C8188A" w:rsidRDefault="00C8188A" w:rsidP="00AF1BF0">
            <w:pPr>
              <w:pStyle w:val="LightGrid-Accent31"/>
              <w:numPr>
                <w:ilvl w:val="0"/>
                <w:numId w:val="8"/>
              </w:numPr>
              <w:rPr>
                <w:rFonts w:ascii="Times New Roman" w:hAnsi="Times New Roman"/>
                <w:sz w:val="20"/>
              </w:rPr>
            </w:pPr>
            <w:r w:rsidRPr="00CD0152">
              <w:rPr>
                <w:rFonts w:ascii="Times New Roman" w:hAnsi="Times New Roman"/>
                <w:sz w:val="20"/>
              </w:rPr>
              <w:t>Introduction to Sociology (.5 credit)</w:t>
            </w:r>
          </w:p>
          <w:p w14:paraId="210B7B07" w14:textId="77777777" w:rsidR="009852D9" w:rsidRDefault="009852D9" w:rsidP="00AF1BF0">
            <w:pPr>
              <w:pStyle w:val="LightGrid-Accent31"/>
              <w:numPr>
                <w:ilvl w:val="0"/>
                <w:numId w:val="8"/>
              </w:numPr>
              <w:rPr>
                <w:rFonts w:ascii="Times New Roman" w:hAnsi="Times New Roman"/>
                <w:sz w:val="20"/>
              </w:rPr>
            </w:pPr>
            <w:r>
              <w:rPr>
                <w:rFonts w:ascii="Times New Roman" w:hAnsi="Times New Roman"/>
                <w:sz w:val="20"/>
              </w:rPr>
              <w:t>Native American Studies</w:t>
            </w:r>
          </w:p>
          <w:p w14:paraId="5F16FC74" w14:textId="36F8C684" w:rsidR="00926971" w:rsidRPr="00720866" w:rsidRDefault="00926971" w:rsidP="00AF1BF0">
            <w:pPr>
              <w:pStyle w:val="LightGrid-Accent31"/>
              <w:numPr>
                <w:ilvl w:val="0"/>
                <w:numId w:val="8"/>
              </w:numPr>
              <w:rPr>
                <w:rFonts w:ascii="Times New Roman" w:hAnsi="Times New Roman"/>
                <w:sz w:val="20"/>
              </w:rPr>
            </w:pPr>
            <w:r>
              <w:rPr>
                <w:rFonts w:ascii="Times New Roman" w:hAnsi="Times New Roman"/>
                <w:sz w:val="20"/>
              </w:rPr>
              <w:t>Psychology of Wellbeing</w:t>
            </w:r>
          </w:p>
        </w:tc>
        <w:tc>
          <w:tcPr>
            <w:tcW w:w="3247" w:type="dxa"/>
            <w:shd w:val="clear" w:color="auto" w:fill="auto"/>
          </w:tcPr>
          <w:p w14:paraId="0FDFC955" w14:textId="77777777" w:rsidR="00C8188A" w:rsidRPr="00CD0152" w:rsidRDefault="00C8188A" w:rsidP="00AF1BF0">
            <w:pPr>
              <w:rPr>
                <w:sz w:val="20"/>
              </w:rPr>
            </w:pPr>
            <w:r w:rsidRPr="00CD0152">
              <w:rPr>
                <w:b/>
                <w:sz w:val="20"/>
              </w:rPr>
              <w:t>Electives</w:t>
            </w:r>
            <w:r w:rsidRPr="00CD0152">
              <w:rPr>
                <w:sz w:val="20"/>
              </w:rPr>
              <w:t>:</w:t>
            </w:r>
          </w:p>
          <w:p w14:paraId="173B7788" w14:textId="26AD5C0B" w:rsidR="00C8188A" w:rsidRPr="00CD0152" w:rsidRDefault="00C8188A" w:rsidP="00AF1BF0">
            <w:pPr>
              <w:pStyle w:val="LightGrid-Accent31"/>
              <w:numPr>
                <w:ilvl w:val="0"/>
                <w:numId w:val="7"/>
              </w:numPr>
              <w:rPr>
                <w:rFonts w:ascii="Times New Roman" w:hAnsi="Times New Roman"/>
                <w:sz w:val="20"/>
              </w:rPr>
            </w:pPr>
            <w:r w:rsidRPr="00CD0152">
              <w:rPr>
                <w:rFonts w:ascii="Times New Roman" w:hAnsi="Times New Roman"/>
                <w:sz w:val="20"/>
              </w:rPr>
              <w:t>AP Psychology (1.0 credit)</w:t>
            </w:r>
          </w:p>
          <w:p w14:paraId="0F9763DC" w14:textId="77777777" w:rsidR="00483417" w:rsidRDefault="00C8188A" w:rsidP="00AF1BF0">
            <w:pPr>
              <w:pStyle w:val="LightGrid-Accent31"/>
              <w:numPr>
                <w:ilvl w:val="0"/>
                <w:numId w:val="7"/>
              </w:numPr>
              <w:rPr>
                <w:rFonts w:ascii="Times New Roman" w:hAnsi="Times New Roman"/>
                <w:sz w:val="20"/>
              </w:rPr>
            </w:pPr>
            <w:r w:rsidRPr="00CD0152">
              <w:rPr>
                <w:rFonts w:ascii="Times New Roman" w:hAnsi="Times New Roman"/>
                <w:sz w:val="20"/>
              </w:rPr>
              <w:t>AP World History</w:t>
            </w:r>
            <w:r w:rsidR="00483417">
              <w:rPr>
                <w:rFonts w:ascii="Times New Roman" w:hAnsi="Times New Roman"/>
                <w:sz w:val="20"/>
              </w:rPr>
              <w:t>: Modern</w:t>
            </w:r>
          </w:p>
          <w:p w14:paraId="51C7CACB" w14:textId="3DDE96A2" w:rsidR="00572DBF" w:rsidRDefault="00C8188A" w:rsidP="00483417">
            <w:pPr>
              <w:pStyle w:val="LightGrid-Accent31"/>
              <w:ind w:left="360"/>
              <w:rPr>
                <w:rFonts w:ascii="Times New Roman" w:hAnsi="Times New Roman"/>
                <w:sz w:val="20"/>
              </w:rPr>
            </w:pPr>
            <w:r w:rsidRPr="00CD0152">
              <w:rPr>
                <w:rFonts w:ascii="Times New Roman" w:hAnsi="Times New Roman"/>
                <w:sz w:val="20"/>
              </w:rPr>
              <w:t xml:space="preserve"> (1.0 Credit) </w:t>
            </w:r>
          </w:p>
          <w:p w14:paraId="5F6551FA" w14:textId="0AEC97A3" w:rsidR="00C8188A" w:rsidRPr="00572DBF" w:rsidRDefault="00572DBF" w:rsidP="00572DBF">
            <w:pPr>
              <w:pStyle w:val="LightGrid-Accent31"/>
              <w:numPr>
                <w:ilvl w:val="0"/>
                <w:numId w:val="8"/>
              </w:numPr>
              <w:rPr>
                <w:rFonts w:ascii="Times New Roman" w:hAnsi="Times New Roman"/>
                <w:sz w:val="20"/>
              </w:rPr>
            </w:pPr>
            <w:r>
              <w:rPr>
                <w:rFonts w:ascii="Times New Roman" w:hAnsi="Times New Roman"/>
                <w:sz w:val="20"/>
              </w:rPr>
              <w:t>AP Human Geography</w:t>
            </w:r>
          </w:p>
          <w:p w14:paraId="4D06DF27" w14:textId="77777777" w:rsidR="00C8188A" w:rsidRPr="00CD0152" w:rsidRDefault="00C8188A" w:rsidP="00AF1BF0">
            <w:pPr>
              <w:pStyle w:val="LightGrid-Accent31"/>
              <w:numPr>
                <w:ilvl w:val="0"/>
                <w:numId w:val="7"/>
              </w:numPr>
              <w:rPr>
                <w:rFonts w:ascii="Times New Roman" w:hAnsi="Times New Roman"/>
                <w:sz w:val="20"/>
              </w:rPr>
            </w:pPr>
            <w:r w:rsidRPr="00CD0152">
              <w:rPr>
                <w:rFonts w:ascii="Times New Roman" w:hAnsi="Times New Roman"/>
                <w:sz w:val="20"/>
              </w:rPr>
              <w:t>Criminal Justice (.5 credit)</w:t>
            </w:r>
          </w:p>
          <w:p w14:paraId="1BABB443" w14:textId="77777777" w:rsidR="00C8188A" w:rsidRPr="00CD0152" w:rsidRDefault="00C8188A" w:rsidP="00AF1BF0">
            <w:pPr>
              <w:pStyle w:val="LightGrid-Accent31"/>
              <w:numPr>
                <w:ilvl w:val="0"/>
                <w:numId w:val="7"/>
              </w:numPr>
              <w:rPr>
                <w:rFonts w:ascii="Times New Roman" w:hAnsi="Times New Roman"/>
                <w:sz w:val="20"/>
              </w:rPr>
            </w:pPr>
            <w:r w:rsidRPr="00CD0152">
              <w:rPr>
                <w:rFonts w:ascii="Times New Roman" w:hAnsi="Times New Roman"/>
                <w:sz w:val="20"/>
              </w:rPr>
              <w:t>Current Events (.5 credit)</w:t>
            </w:r>
          </w:p>
          <w:p w14:paraId="252F20B2" w14:textId="77777777" w:rsidR="00C8188A" w:rsidRPr="00CD0152" w:rsidRDefault="00C8188A" w:rsidP="00AF1BF0">
            <w:pPr>
              <w:pStyle w:val="LightGrid-Accent31"/>
              <w:numPr>
                <w:ilvl w:val="0"/>
                <w:numId w:val="7"/>
              </w:numPr>
              <w:rPr>
                <w:rFonts w:ascii="Times New Roman" w:hAnsi="Times New Roman"/>
                <w:sz w:val="20"/>
              </w:rPr>
            </w:pPr>
            <w:r w:rsidRPr="00CD0152">
              <w:rPr>
                <w:rFonts w:ascii="Times New Roman" w:hAnsi="Times New Roman"/>
                <w:sz w:val="20"/>
              </w:rPr>
              <w:t>Psychology (.5 credit)</w:t>
            </w:r>
          </w:p>
          <w:p w14:paraId="1C06028A" w14:textId="77777777" w:rsidR="00C8188A" w:rsidRPr="00CD0152" w:rsidRDefault="00C8188A" w:rsidP="00AF1BF0">
            <w:pPr>
              <w:pStyle w:val="LightGrid-Accent31"/>
              <w:numPr>
                <w:ilvl w:val="0"/>
                <w:numId w:val="7"/>
              </w:numPr>
              <w:rPr>
                <w:rFonts w:ascii="Times New Roman" w:hAnsi="Times New Roman"/>
                <w:sz w:val="20"/>
              </w:rPr>
            </w:pPr>
            <w:r w:rsidRPr="00CD0152">
              <w:rPr>
                <w:rFonts w:ascii="Times New Roman" w:hAnsi="Times New Roman"/>
                <w:sz w:val="20"/>
              </w:rPr>
              <w:t>Introduction to Sociology (.5 credit)</w:t>
            </w:r>
          </w:p>
          <w:p w14:paraId="2D9C329D" w14:textId="2BB2FD75" w:rsidR="00C8188A" w:rsidRDefault="00C8188A" w:rsidP="00AF1BF0">
            <w:pPr>
              <w:pStyle w:val="LightGrid-Accent31"/>
              <w:numPr>
                <w:ilvl w:val="0"/>
                <w:numId w:val="7"/>
              </w:numPr>
              <w:rPr>
                <w:rFonts w:ascii="Times New Roman" w:hAnsi="Times New Roman"/>
                <w:sz w:val="20"/>
              </w:rPr>
            </w:pPr>
            <w:r w:rsidRPr="00CD0152">
              <w:rPr>
                <w:rFonts w:ascii="Times New Roman" w:hAnsi="Times New Roman"/>
                <w:sz w:val="20"/>
              </w:rPr>
              <w:t>AP U</w:t>
            </w:r>
            <w:r w:rsidR="001A4AB1">
              <w:rPr>
                <w:rFonts w:ascii="Times New Roman" w:hAnsi="Times New Roman"/>
                <w:sz w:val="20"/>
              </w:rPr>
              <w:t>nited States</w:t>
            </w:r>
            <w:r w:rsidRPr="00CD0152">
              <w:rPr>
                <w:rFonts w:ascii="Times New Roman" w:hAnsi="Times New Roman"/>
                <w:sz w:val="20"/>
              </w:rPr>
              <w:t xml:space="preserve"> Government(1.0 Credit)</w:t>
            </w:r>
          </w:p>
          <w:p w14:paraId="054018B4" w14:textId="6D6ED462" w:rsidR="009852D9" w:rsidRDefault="009852D9" w:rsidP="00AF1BF0">
            <w:pPr>
              <w:pStyle w:val="LightGrid-Accent31"/>
              <w:numPr>
                <w:ilvl w:val="0"/>
                <w:numId w:val="7"/>
              </w:numPr>
              <w:rPr>
                <w:rFonts w:ascii="Times New Roman" w:hAnsi="Times New Roman"/>
                <w:sz w:val="20"/>
              </w:rPr>
            </w:pPr>
            <w:r>
              <w:rPr>
                <w:rFonts w:ascii="Times New Roman" w:hAnsi="Times New Roman"/>
                <w:sz w:val="20"/>
              </w:rPr>
              <w:t>Native American Studies</w:t>
            </w:r>
          </w:p>
          <w:p w14:paraId="4FD6B839" w14:textId="2DCD79FA" w:rsidR="00926971" w:rsidRPr="00CD0152" w:rsidRDefault="00926971" w:rsidP="00AF1BF0">
            <w:pPr>
              <w:pStyle w:val="LightGrid-Accent31"/>
              <w:numPr>
                <w:ilvl w:val="0"/>
                <w:numId w:val="7"/>
              </w:numPr>
              <w:rPr>
                <w:rFonts w:ascii="Times New Roman" w:hAnsi="Times New Roman"/>
                <w:sz w:val="20"/>
              </w:rPr>
            </w:pPr>
            <w:r>
              <w:rPr>
                <w:rFonts w:ascii="Times New Roman" w:hAnsi="Times New Roman"/>
                <w:sz w:val="20"/>
              </w:rPr>
              <w:t>Psychology of Wellbeing</w:t>
            </w:r>
          </w:p>
          <w:p w14:paraId="5C4E79A4" w14:textId="77777777" w:rsidR="00C8188A" w:rsidRPr="00CD0152" w:rsidRDefault="00C8188A" w:rsidP="00AF1BF0">
            <w:pPr>
              <w:rPr>
                <w:sz w:val="20"/>
              </w:rPr>
            </w:pPr>
          </w:p>
        </w:tc>
      </w:tr>
    </w:tbl>
    <w:p w14:paraId="689DD654" w14:textId="00E48B13" w:rsidR="00720866" w:rsidRDefault="00720866" w:rsidP="00720866">
      <w:pPr>
        <w:pStyle w:val="Default"/>
        <w:tabs>
          <w:tab w:val="left" w:pos="380"/>
          <w:tab w:val="left" w:pos="2740"/>
          <w:tab w:val="left" w:pos="2880"/>
          <w:tab w:val="left" w:pos="3480"/>
          <w:tab w:val="left" w:pos="6120"/>
          <w:tab w:val="left" w:pos="8120"/>
        </w:tabs>
        <w:ind w:right="340"/>
        <w:rPr>
          <w:rFonts w:ascii="Times New Roman" w:hAnsi="Times New Roman"/>
          <w:color w:val="auto"/>
        </w:rPr>
      </w:pPr>
    </w:p>
    <w:p w14:paraId="5AB81890" w14:textId="77777777" w:rsidR="00926971" w:rsidRDefault="00926971" w:rsidP="00720866">
      <w:pPr>
        <w:pStyle w:val="Default"/>
        <w:tabs>
          <w:tab w:val="left" w:pos="380"/>
          <w:tab w:val="left" w:pos="2740"/>
          <w:tab w:val="left" w:pos="2880"/>
          <w:tab w:val="left" w:pos="3480"/>
          <w:tab w:val="left" w:pos="6120"/>
          <w:tab w:val="left" w:pos="8120"/>
        </w:tabs>
        <w:ind w:right="340"/>
        <w:rPr>
          <w:rFonts w:ascii="Times New Roman" w:hAnsi="Times New Roman"/>
          <w:color w:val="auto"/>
        </w:rPr>
      </w:pPr>
    </w:p>
    <w:p w14:paraId="0A343939" w14:textId="62DB8595" w:rsidR="00483A72" w:rsidRDefault="0033777A" w:rsidP="00720866">
      <w:pPr>
        <w:pStyle w:val="Default"/>
        <w:tabs>
          <w:tab w:val="left" w:pos="380"/>
          <w:tab w:val="left" w:pos="2740"/>
          <w:tab w:val="left" w:pos="2880"/>
          <w:tab w:val="left" w:pos="3480"/>
          <w:tab w:val="left" w:pos="6120"/>
          <w:tab w:val="left" w:pos="8120"/>
        </w:tabs>
        <w:ind w:right="340"/>
        <w:rPr>
          <w:rFonts w:ascii="Times New Roman" w:hAnsi="Times New Roman"/>
          <w:color w:val="auto"/>
        </w:rPr>
      </w:pPr>
      <w:r w:rsidRPr="00483A72">
        <w:rPr>
          <w:rFonts w:ascii="Times New Roman" w:hAnsi="Times New Roman"/>
          <w:color w:val="auto"/>
        </w:rPr>
        <w:t>A student who does not successfully complete a full year of Wor</w:t>
      </w:r>
      <w:r w:rsidR="00573CD4">
        <w:rPr>
          <w:rFonts w:ascii="Times New Roman" w:hAnsi="Times New Roman"/>
          <w:color w:val="auto"/>
        </w:rPr>
        <w:t>ld History,</w:t>
      </w:r>
      <w:r w:rsidR="00720866">
        <w:rPr>
          <w:rFonts w:ascii="Times New Roman" w:hAnsi="Times New Roman"/>
          <w:color w:val="auto"/>
        </w:rPr>
        <w:t xml:space="preserve"> a full </w:t>
      </w:r>
      <w:r w:rsidRPr="00483A72">
        <w:rPr>
          <w:rFonts w:ascii="Times New Roman" w:hAnsi="Times New Roman"/>
          <w:color w:val="auto"/>
        </w:rPr>
        <w:t>year of U</w:t>
      </w:r>
      <w:r w:rsidR="001A4AB1">
        <w:rPr>
          <w:rFonts w:ascii="Times New Roman" w:hAnsi="Times New Roman"/>
          <w:color w:val="auto"/>
        </w:rPr>
        <w:t xml:space="preserve">nited </w:t>
      </w:r>
      <w:r w:rsidRPr="00483A72">
        <w:rPr>
          <w:rFonts w:ascii="Times New Roman" w:hAnsi="Times New Roman"/>
          <w:color w:val="auto"/>
        </w:rPr>
        <w:t>S</w:t>
      </w:r>
      <w:r w:rsidR="001A4AB1">
        <w:rPr>
          <w:rFonts w:ascii="Times New Roman" w:hAnsi="Times New Roman"/>
          <w:color w:val="auto"/>
        </w:rPr>
        <w:t xml:space="preserve">tates </w:t>
      </w:r>
      <w:r w:rsidRPr="00483A72">
        <w:rPr>
          <w:rFonts w:ascii="Times New Roman" w:hAnsi="Times New Roman"/>
          <w:color w:val="auto"/>
        </w:rPr>
        <w:t>History</w:t>
      </w:r>
      <w:r w:rsidR="00573CD4">
        <w:rPr>
          <w:rFonts w:ascii="Times New Roman" w:hAnsi="Times New Roman"/>
          <w:color w:val="auto"/>
        </w:rPr>
        <w:t>, and/or a full year of American Govt and Economics</w:t>
      </w:r>
      <w:r w:rsidRPr="00483A72">
        <w:rPr>
          <w:rFonts w:ascii="Times New Roman" w:hAnsi="Times New Roman"/>
          <w:color w:val="auto"/>
        </w:rPr>
        <w:t xml:space="preserve"> should make up the </w:t>
      </w:r>
      <w:r w:rsidRPr="00483A72">
        <w:rPr>
          <w:rFonts w:ascii="Times New Roman" w:hAnsi="Times New Roman"/>
          <w:color w:val="auto"/>
          <w:u w:val="single"/>
        </w:rPr>
        <w:t>semester</w:t>
      </w:r>
      <w:r w:rsidRPr="00483A72">
        <w:rPr>
          <w:rFonts w:ascii="Times New Roman" w:hAnsi="Times New Roman"/>
          <w:color w:val="auto"/>
        </w:rPr>
        <w:t xml:space="preserve"> he/she failed at t</w:t>
      </w:r>
      <w:r w:rsidR="00573CD4">
        <w:rPr>
          <w:rFonts w:ascii="Times New Roman" w:hAnsi="Times New Roman"/>
          <w:color w:val="auto"/>
        </w:rPr>
        <w:t>he earliest possible date. (</w:t>
      </w:r>
      <w:r w:rsidR="00573CD4" w:rsidRPr="00FB39FD">
        <w:rPr>
          <w:rFonts w:ascii="Times New Roman" w:hAnsi="Times New Roman"/>
          <w:color w:val="auto"/>
        </w:rPr>
        <w:t>All</w:t>
      </w:r>
      <w:r w:rsidRPr="00FB39FD">
        <w:rPr>
          <w:rFonts w:ascii="Times New Roman" w:hAnsi="Times New Roman"/>
          <w:color w:val="auto"/>
        </w:rPr>
        <w:t xml:space="preserve"> are offered during summer school</w:t>
      </w:r>
      <w:r w:rsidR="00573CD4">
        <w:rPr>
          <w:rFonts w:ascii="Times New Roman" w:hAnsi="Times New Roman"/>
          <w:color w:val="auto"/>
        </w:rPr>
        <w:t>.</w:t>
      </w:r>
      <w:r w:rsidRPr="00483A72">
        <w:rPr>
          <w:rFonts w:ascii="Times New Roman" w:hAnsi="Times New Roman"/>
          <w:color w:val="auto"/>
        </w:rPr>
        <w:t>)</w:t>
      </w:r>
    </w:p>
    <w:p w14:paraId="37645D4A" w14:textId="77777777" w:rsidR="00552E6D" w:rsidRDefault="00552E6D" w:rsidP="00720866">
      <w:pPr>
        <w:pStyle w:val="Default"/>
        <w:tabs>
          <w:tab w:val="left" w:pos="380"/>
          <w:tab w:val="left" w:pos="2740"/>
          <w:tab w:val="left" w:pos="2880"/>
          <w:tab w:val="left" w:pos="3480"/>
          <w:tab w:val="left" w:pos="6120"/>
          <w:tab w:val="left" w:pos="8120"/>
        </w:tabs>
        <w:ind w:right="340"/>
        <w:rPr>
          <w:rFonts w:ascii="Times New Roman" w:hAnsi="Times New Roman"/>
          <w:color w:val="auto"/>
        </w:rPr>
      </w:pPr>
    </w:p>
    <w:p w14:paraId="368C9FBE" w14:textId="4BD91137" w:rsidR="004E55EE" w:rsidRDefault="004E55EE" w:rsidP="00720866">
      <w:pPr>
        <w:pStyle w:val="Default"/>
        <w:tabs>
          <w:tab w:val="left" w:pos="380"/>
          <w:tab w:val="left" w:pos="2740"/>
          <w:tab w:val="left" w:pos="2880"/>
          <w:tab w:val="left" w:pos="3480"/>
          <w:tab w:val="left" w:pos="6120"/>
          <w:tab w:val="left" w:pos="8120"/>
        </w:tabs>
        <w:ind w:right="340"/>
        <w:rPr>
          <w:rFonts w:ascii="Times New Roman" w:hAnsi="Times New Roman"/>
          <w:b/>
          <w:color w:val="auto"/>
          <w:u w:val="single"/>
        </w:rPr>
      </w:pPr>
    </w:p>
    <w:p w14:paraId="617658F9" w14:textId="77777777" w:rsidR="004E55EE" w:rsidRPr="00720866" w:rsidRDefault="004E55EE" w:rsidP="00720866">
      <w:pPr>
        <w:pStyle w:val="Default"/>
        <w:tabs>
          <w:tab w:val="left" w:pos="380"/>
          <w:tab w:val="left" w:pos="2740"/>
          <w:tab w:val="left" w:pos="2880"/>
          <w:tab w:val="left" w:pos="3480"/>
          <w:tab w:val="left" w:pos="6120"/>
          <w:tab w:val="left" w:pos="8120"/>
        </w:tabs>
        <w:ind w:right="340"/>
        <w:rPr>
          <w:rFonts w:ascii="Times New Roman" w:hAnsi="Times New Roman"/>
          <w:b/>
          <w:color w:val="auto"/>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4456BF" w:rsidRPr="00CD0152" w14:paraId="31CD1B78" w14:textId="77777777" w:rsidTr="00572DBF">
        <w:trPr>
          <w:trHeight w:val="251"/>
        </w:trPr>
        <w:tc>
          <w:tcPr>
            <w:tcW w:w="10431" w:type="dxa"/>
            <w:gridSpan w:val="7"/>
          </w:tcPr>
          <w:p w14:paraId="1083F7FB" w14:textId="07C0EFB0" w:rsidR="004456BF" w:rsidRPr="00572DBF" w:rsidRDefault="00522C57" w:rsidP="00E725E8">
            <w:pPr>
              <w:tabs>
                <w:tab w:val="left" w:pos="1530"/>
                <w:tab w:val="left" w:pos="2880"/>
                <w:tab w:val="left" w:pos="3960"/>
                <w:tab w:val="left" w:pos="5760"/>
                <w:tab w:val="left" w:pos="8208"/>
              </w:tabs>
              <w:ind w:right="-360"/>
              <w:rPr>
                <w:b/>
                <w:strike/>
                <w:sz w:val="20"/>
              </w:rPr>
            </w:pPr>
            <w:r>
              <w:rPr>
                <w:b/>
                <w:sz w:val="20"/>
              </w:rPr>
              <w:t>World History</w:t>
            </w:r>
            <w:r w:rsidR="00572DBF" w:rsidRPr="00572DBF">
              <w:rPr>
                <w:b/>
                <w:strike/>
                <w:sz w:val="20"/>
              </w:rPr>
              <w:t xml:space="preserve"> </w:t>
            </w:r>
          </w:p>
        </w:tc>
      </w:tr>
      <w:tr w:rsidR="004456BF" w:rsidRPr="00CD0152" w14:paraId="0EE701B9" w14:textId="77777777" w:rsidTr="004B35C7">
        <w:trPr>
          <w:trHeight w:val="453"/>
        </w:trPr>
        <w:tc>
          <w:tcPr>
            <w:tcW w:w="1392" w:type="dxa"/>
          </w:tcPr>
          <w:p w14:paraId="24A3A8C8" w14:textId="77777777" w:rsidR="004456BF" w:rsidRPr="00CD0152" w:rsidRDefault="004456BF" w:rsidP="00423F3E">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23F3E" w:rsidRPr="00CD0152">
              <w:rPr>
                <w:noProof/>
                <w:sz w:val="20"/>
              </w:rPr>
              <w:t>9</w:t>
            </w:r>
            <w:r w:rsidR="009C464E" w:rsidRPr="00CD0152">
              <w:rPr>
                <w:sz w:val="20"/>
              </w:rPr>
              <w:fldChar w:fldCharType="end"/>
            </w:r>
          </w:p>
        </w:tc>
        <w:tc>
          <w:tcPr>
            <w:tcW w:w="1540" w:type="dxa"/>
            <w:gridSpan w:val="2"/>
          </w:tcPr>
          <w:p w14:paraId="358EC07F"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407B98AF"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09D5587"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PREREQUISITE: </w:t>
            </w:r>
            <w:r w:rsidR="00BD7605">
              <w:rPr>
                <w:sz w:val="20"/>
              </w:rPr>
              <w:t>Not Applicable</w:t>
            </w:r>
          </w:p>
        </w:tc>
      </w:tr>
      <w:tr w:rsidR="004456BF" w:rsidRPr="00CD0152" w14:paraId="2C55E6A9" w14:textId="77777777" w:rsidTr="004B35C7">
        <w:trPr>
          <w:trHeight w:val="469"/>
        </w:trPr>
        <w:tc>
          <w:tcPr>
            <w:tcW w:w="2784" w:type="dxa"/>
            <w:gridSpan w:val="2"/>
          </w:tcPr>
          <w:p w14:paraId="4F39DC57"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9C6D00A" w14:textId="202F87DA"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DELIVERY MODE: </w:t>
            </w:r>
            <w:r w:rsidR="00392A18">
              <w:rPr>
                <w:sz w:val="20"/>
              </w:rPr>
              <w:t xml:space="preserv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r w:rsidR="00392A18">
              <w:rPr>
                <w:sz w:val="20"/>
              </w:rPr>
              <w:t>or online</w:t>
            </w:r>
          </w:p>
        </w:tc>
        <w:tc>
          <w:tcPr>
            <w:tcW w:w="4776" w:type="dxa"/>
          </w:tcPr>
          <w:p w14:paraId="5B28190D"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4456BF" w:rsidRPr="00CD0152" w14:paraId="56087146" w14:textId="77777777" w:rsidTr="004B35C7">
        <w:trPr>
          <w:trHeight w:val="259"/>
        </w:trPr>
        <w:tc>
          <w:tcPr>
            <w:tcW w:w="5214" w:type="dxa"/>
            <w:gridSpan w:val="5"/>
          </w:tcPr>
          <w:p w14:paraId="767E9A30" w14:textId="77777777" w:rsidR="004456BF" w:rsidRPr="00CD0152" w:rsidRDefault="004456BF" w:rsidP="004456BF">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71EE1780" w14:textId="77777777" w:rsidR="004456BF" w:rsidRPr="00CD0152" w:rsidRDefault="004456BF" w:rsidP="004456BF">
            <w:pPr>
              <w:tabs>
                <w:tab w:val="left" w:pos="1530"/>
                <w:tab w:val="left" w:pos="3960"/>
                <w:tab w:val="left" w:pos="4320"/>
                <w:tab w:val="left" w:pos="5760"/>
                <w:tab w:val="left" w:pos="8208"/>
              </w:tabs>
              <w:contextualSpacing/>
              <w:rPr>
                <w:sz w:val="22"/>
                <w:szCs w:val="22"/>
              </w:rPr>
            </w:pPr>
          </w:p>
        </w:tc>
      </w:tr>
      <w:tr w:rsidR="004456BF" w:rsidRPr="00CD0152" w14:paraId="69234483" w14:textId="77777777" w:rsidTr="004B35C7">
        <w:trPr>
          <w:trHeight w:val="953"/>
        </w:trPr>
        <w:tc>
          <w:tcPr>
            <w:tcW w:w="10431" w:type="dxa"/>
            <w:gridSpan w:val="7"/>
          </w:tcPr>
          <w:p w14:paraId="5ED1FEE8" w14:textId="77777777" w:rsidR="00310B9C" w:rsidRDefault="004456BF" w:rsidP="00163422">
            <w:pPr>
              <w:tabs>
                <w:tab w:val="left" w:pos="2880"/>
                <w:tab w:val="left" w:pos="6048"/>
                <w:tab w:val="left" w:pos="8208"/>
              </w:tabs>
              <w:ind w:left="2880" w:right="-360" w:hanging="2880"/>
              <w:rPr>
                <w:sz w:val="20"/>
              </w:rPr>
            </w:pPr>
            <w:r w:rsidRPr="00CD0152">
              <w:rPr>
                <w:sz w:val="22"/>
                <w:szCs w:val="22"/>
              </w:rPr>
              <w:t>PURPOSE STATEMENT:</w:t>
            </w:r>
            <w:r w:rsidR="001C226A" w:rsidRPr="00CD0152">
              <w:rPr>
                <w:sz w:val="20"/>
              </w:rPr>
              <w:t xml:space="preserve"> </w:t>
            </w:r>
          </w:p>
          <w:p w14:paraId="28E5E2AA" w14:textId="50155E5D" w:rsidR="00163422" w:rsidRDefault="00C04094" w:rsidP="00163422">
            <w:pPr>
              <w:tabs>
                <w:tab w:val="left" w:pos="2880"/>
                <w:tab w:val="left" w:pos="6048"/>
                <w:tab w:val="left" w:pos="8208"/>
              </w:tabs>
              <w:ind w:left="2880" w:right="-360" w:hanging="2880"/>
              <w:rPr>
                <w:rFonts w:ascii="Times" w:hAnsi="Times" w:cs="Segoe UI"/>
                <w:color w:val="000000"/>
                <w:sz w:val="22"/>
                <w:szCs w:val="22"/>
              </w:rPr>
            </w:pPr>
            <w:r w:rsidRPr="00E013F2">
              <w:rPr>
                <w:rFonts w:ascii="Times" w:hAnsi="Times" w:cs="Segoe UI"/>
                <w:color w:val="000000"/>
                <w:sz w:val="22"/>
                <w:szCs w:val="22"/>
              </w:rPr>
              <w:t xml:space="preserve">Students will evaluate the effects of cultural diversity, debate the outcomes of global </w:t>
            </w:r>
          </w:p>
          <w:p w14:paraId="18BAAF47" w14:textId="77777777" w:rsidR="00163422" w:rsidRDefault="00C04094" w:rsidP="00163422">
            <w:pPr>
              <w:tabs>
                <w:tab w:val="left" w:pos="2880"/>
                <w:tab w:val="left" w:pos="6048"/>
                <w:tab w:val="left" w:pos="8208"/>
              </w:tabs>
              <w:ind w:left="2880" w:right="-360" w:hanging="2880"/>
              <w:rPr>
                <w:rFonts w:ascii="Times" w:hAnsi="Times" w:cs="Segoe UI"/>
                <w:color w:val="000000"/>
                <w:sz w:val="22"/>
                <w:szCs w:val="22"/>
              </w:rPr>
            </w:pPr>
            <w:r w:rsidRPr="00E013F2">
              <w:rPr>
                <w:rFonts w:ascii="Times" w:hAnsi="Times" w:cs="Segoe UI"/>
                <w:color w:val="000000"/>
                <w:sz w:val="22"/>
                <w:szCs w:val="22"/>
              </w:rPr>
              <w:t xml:space="preserve">events, and analyze how and why our world has become interconnected. Students will examine how historical </w:t>
            </w:r>
          </w:p>
          <w:p w14:paraId="5AE102F0" w14:textId="16356043" w:rsidR="00C04094" w:rsidRPr="00163422" w:rsidRDefault="00C04094" w:rsidP="00163422">
            <w:pPr>
              <w:tabs>
                <w:tab w:val="left" w:pos="2880"/>
                <w:tab w:val="left" w:pos="6048"/>
                <w:tab w:val="left" w:pos="8208"/>
              </w:tabs>
              <w:ind w:left="2880" w:right="-360" w:hanging="2880"/>
              <w:rPr>
                <w:sz w:val="20"/>
              </w:rPr>
            </w:pPr>
            <w:r w:rsidRPr="00E013F2">
              <w:rPr>
                <w:rFonts w:ascii="Times" w:hAnsi="Times" w:cs="Segoe UI"/>
                <w:color w:val="000000"/>
                <w:sz w:val="22"/>
                <w:szCs w:val="22"/>
              </w:rPr>
              <w:t xml:space="preserve">events continue to influence the modern world. </w:t>
            </w:r>
          </w:p>
          <w:p w14:paraId="4FAE348F" w14:textId="470BC5D0" w:rsidR="004456BF" w:rsidRPr="00CD0152" w:rsidRDefault="004456BF" w:rsidP="005E10E5">
            <w:pPr>
              <w:tabs>
                <w:tab w:val="left" w:pos="2880"/>
                <w:tab w:val="left" w:pos="6048"/>
                <w:tab w:val="left" w:pos="8208"/>
              </w:tabs>
              <w:ind w:left="2880" w:right="-360" w:hanging="2880"/>
              <w:rPr>
                <w:sz w:val="20"/>
              </w:rPr>
            </w:pPr>
          </w:p>
        </w:tc>
      </w:tr>
    </w:tbl>
    <w:p w14:paraId="09084B61" w14:textId="77777777" w:rsidR="00720866" w:rsidRDefault="00720866" w:rsidP="00483A72">
      <w:pPr>
        <w:tabs>
          <w:tab w:val="left" w:pos="2880"/>
          <w:tab w:val="left" w:pos="6048"/>
          <w:tab w:val="left" w:pos="8208"/>
        </w:tabs>
        <w:ind w:right="-360"/>
        <w:rPr>
          <w:b/>
          <w:sz w:val="22"/>
          <w:u w:val="single"/>
        </w:rPr>
      </w:pPr>
    </w:p>
    <w:p w14:paraId="33A19F8E" w14:textId="30668799" w:rsidR="00626AAF" w:rsidRDefault="00626AAF" w:rsidP="00483A72">
      <w:pPr>
        <w:tabs>
          <w:tab w:val="left" w:pos="2880"/>
          <w:tab w:val="left" w:pos="6048"/>
          <w:tab w:val="left" w:pos="8208"/>
        </w:tabs>
        <w:ind w:right="-360"/>
        <w:rPr>
          <w:b/>
          <w:sz w:val="22"/>
          <w:u w:val="single"/>
        </w:rPr>
      </w:pPr>
    </w:p>
    <w:p w14:paraId="686CBF50" w14:textId="2EF44BE3" w:rsidR="00086969" w:rsidRDefault="00086969" w:rsidP="00483A72">
      <w:pPr>
        <w:tabs>
          <w:tab w:val="left" w:pos="2880"/>
          <w:tab w:val="left" w:pos="6048"/>
          <w:tab w:val="left" w:pos="8208"/>
        </w:tabs>
        <w:ind w:right="-360"/>
        <w:rPr>
          <w:b/>
          <w:sz w:val="22"/>
          <w:u w:val="single"/>
        </w:rPr>
      </w:pPr>
    </w:p>
    <w:p w14:paraId="6D10058D" w14:textId="1AB1D402" w:rsidR="00086969" w:rsidRDefault="00086969" w:rsidP="00483A72">
      <w:pPr>
        <w:tabs>
          <w:tab w:val="left" w:pos="2880"/>
          <w:tab w:val="left" w:pos="6048"/>
          <w:tab w:val="left" w:pos="8208"/>
        </w:tabs>
        <w:ind w:right="-360"/>
        <w:rPr>
          <w:b/>
          <w:sz w:val="22"/>
          <w:u w:val="single"/>
        </w:rPr>
      </w:pPr>
    </w:p>
    <w:p w14:paraId="331F05DA" w14:textId="77777777" w:rsidR="00086969" w:rsidRDefault="00086969" w:rsidP="00483A72">
      <w:pPr>
        <w:tabs>
          <w:tab w:val="left" w:pos="2880"/>
          <w:tab w:val="left" w:pos="6048"/>
          <w:tab w:val="left" w:pos="8208"/>
        </w:tabs>
        <w:ind w:right="-360"/>
        <w:rPr>
          <w:b/>
          <w:sz w:val="22"/>
          <w:u w:val="single"/>
        </w:rPr>
      </w:pPr>
    </w:p>
    <w:p w14:paraId="4141B78A" w14:textId="77777777" w:rsidR="00552E6D" w:rsidRPr="00CD0152" w:rsidRDefault="00552E6D" w:rsidP="00483A72">
      <w:pPr>
        <w:tabs>
          <w:tab w:val="left" w:pos="2880"/>
          <w:tab w:val="left" w:pos="6048"/>
          <w:tab w:val="left" w:pos="8208"/>
        </w:tabs>
        <w:ind w:right="-360"/>
        <w:rPr>
          <w:b/>
          <w:sz w:val="22"/>
          <w:u w:val="single"/>
        </w:rPr>
      </w:pPr>
    </w:p>
    <w:tbl>
      <w:tblPr>
        <w:tblStyle w:val="TableGrid"/>
        <w:tblW w:w="10430" w:type="dxa"/>
        <w:tblInd w:w="108" w:type="dxa"/>
        <w:tblLook w:val="04A0" w:firstRow="1" w:lastRow="0" w:firstColumn="1" w:lastColumn="0" w:noHBand="0" w:noVBand="1"/>
      </w:tblPr>
      <w:tblGrid>
        <w:gridCol w:w="1392"/>
        <w:gridCol w:w="1391"/>
        <w:gridCol w:w="149"/>
        <w:gridCol w:w="1566"/>
        <w:gridCol w:w="714"/>
        <w:gridCol w:w="441"/>
        <w:gridCol w:w="4777"/>
      </w:tblGrid>
      <w:tr w:rsidR="00D86FEF" w:rsidRPr="00CD0152" w14:paraId="2DF04976" w14:textId="77777777" w:rsidTr="004B35C7">
        <w:trPr>
          <w:trHeight w:val="236"/>
        </w:trPr>
        <w:tc>
          <w:tcPr>
            <w:tcW w:w="10430" w:type="dxa"/>
            <w:gridSpan w:val="7"/>
          </w:tcPr>
          <w:p w14:paraId="1E409066" w14:textId="231CBACC" w:rsidR="00D86FEF" w:rsidRPr="00CD0152" w:rsidRDefault="00676761" w:rsidP="00A811A4">
            <w:pPr>
              <w:tabs>
                <w:tab w:val="left" w:pos="1530"/>
                <w:tab w:val="left" w:pos="2880"/>
                <w:tab w:val="left" w:pos="3960"/>
                <w:tab w:val="left" w:pos="5760"/>
                <w:tab w:val="left" w:pos="8208"/>
              </w:tabs>
              <w:ind w:right="-360"/>
              <w:rPr>
                <w:b/>
                <w:sz w:val="20"/>
              </w:rPr>
            </w:pPr>
            <w:r w:rsidRPr="00676761">
              <w:rPr>
                <w:b/>
                <w:color w:val="000000" w:themeColor="text1"/>
                <w:sz w:val="20"/>
              </w:rPr>
              <w:t>United States History</w:t>
            </w:r>
          </w:p>
        </w:tc>
      </w:tr>
      <w:tr w:rsidR="00D86FEF" w:rsidRPr="00CD0152" w14:paraId="5115F7BF" w14:textId="77777777" w:rsidTr="00572DBF">
        <w:trPr>
          <w:trHeight w:val="474"/>
        </w:trPr>
        <w:tc>
          <w:tcPr>
            <w:tcW w:w="1392" w:type="dxa"/>
          </w:tcPr>
          <w:p w14:paraId="763EF461" w14:textId="77866C0C" w:rsidR="00D86FEF" w:rsidRPr="00CD0152" w:rsidRDefault="00D86FEF" w:rsidP="00572DBF">
            <w:pPr>
              <w:tabs>
                <w:tab w:val="left" w:pos="1530"/>
                <w:tab w:val="left" w:pos="2880"/>
                <w:tab w:val="left" w:pos="3960"/>
                <w:tab w:val="left" w:pos="5760"/>
                <w:tab w:val="left" w:pos="8208"/>
              </w:tabs>
              <w:ind w:right="-360"/>
              <w:rPr>
                <w:sz w:val="20"/>
              </w:rPr>
            </w:pPr>
            <w:r w:rsidRPr="00CD0152">
              <w:rPr>
                <w:sz w:val="20"/>
              </w:rPr>
              <w:t xml:space="preserve">GRADE: </w:t>
            </w:r>
            <w:r w:rsidR="009B7768">
              <w:rPr>
                <w:sz w:val="20"/>
              </w:rPr>
              <w:t>10</w:t>
            </w:r>
            <w:r w:rsidR="00572DBF">
              <w:rPr>
                <w:sz w:val="20"/>
              </w:rPr>
              <w:t xml:space="preserve"> </w:t>
            </w:r>
          </w:p>
        </w:tc>
        <w:tc>
          <w:tcPr>
            <w:tcW w:w="1540" w:type="dxa"/>
            <w:gridSpan w:val="2"/>
          </w:tcPr>
          <w:p w14:paraId="68321623"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648821F1"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2" w:type="dxa"/>
            <w:gridSpan w:val="3"/>
          </w:tcPr>
          <w:p w14:paraId="558B0399"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PREREQUISITE: </w:t>
            </w:r>
            <w:r w:rsidR="00BD7605">
              <w:rPr>
                <w:sz w:val="20"/>
              </w:rPr>
              <w:t>Not Applicable</w:t>
            </w:r>
          </w:p>
        </w:tc>
      </w:tr>
      <w:tr w:rsidR="00D86FEF" w:rsidRPr="00CD0152" w14:paraId="0388B398" w14:textId="77777777" w:rsidTr="00572DBF">
        <w:trPr>
          <w:trHeight w:val="494"/>
        </w:trPr>
        <w:tc>
          <w:tcPr>
            <w:tcW w:w="2783" w:type="dxa"/>
            <w:gridSpan w:val="2"/>
          </w:tcPr>
          <w:p w14:paraId="52CE3B31"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0" w:type="dxa"/>
            <w:gridSpan w:val="4"/>
          </w:tcPr>
          <w:p w14:paraId="4CC1BAB7" w14:textId="72DD0900"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r w:rsidR="00392A18">
              <w:rPr>
                <w:sz w:val="20"/>
              </w:rPr>
              <w:t xml:space="preserve"> or online</w:t>
            </w:r>
          </w:p>
        </w:tc>
        <w:tc>
          <w:tcPr>
            <w:tcW w:w="4777" w:type="dxa"/>
          </w:tcPr>
          <w:p w14:paraId="3F24D83F"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D86FEF" w:rsidRPr="00CD0152" w14:paraId="5D111046" w14:textId="77777777" w:rsidTr="004B35C7">
        <w:trPr>
          <w:trHeight w:val="254"/>
        </w:trPr>
        <w:tc>
          <w:tcPr>
            <w:tcW w:w="5212" w:type="dxa"/>
            <w:gridSpan w:val="5"/>
          </w:tcPr>
          <w:p w14:paraId="2E5E855E" w14:textId="77777777" w:rsidR="00D86FEF" w:rsidRPr="00CD0152"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8" w:type="dxa"/>
            <w:gridSpan w:val="2"/>
          </w:tcPr>
          <w:p w14:paraId="7B2F34FF" w14:textId="77777777" w:rsidR="00D86FEF" w:rsidRPr="00CD0152" w:rsidRDefault="00D86FEF" w:rsidP="007D46D0">
            <w:pPr>
              <w:tabs>
                <w:tab w:val="left" w:pos="1530"/>
                <w:tab w:val="left" w:pos="3960"/>
                <w:tab w:val="left" w:pos="4320"/>
                <w:tab w:val="left" w:pos="5760"/>
                <w:tab w:val="left" w:pos="8208"/>
              </w:tabs>
              <w:contextualSpacing/>
              <w:rPr>
                <w:sz w:val="22"/>
                <w:szCs w:val="22"/>
              </w:rPr>
            </w:pPr>
          </w:p>
        </w:tc>
      </w:tr>
      <w:tr w:rsidR="00D86FEF" w:rsidRPr="00CD0152" w14:paraId="3AF7A7AF" w14:textId="77777777" w:rsidTr="00104481">
        <w:trPr>
          <w:trHeight w:val="863"/>
        </w:trPr>
        <w:tc>
          <w:tcPr>
            <w:tcW w:w="10430" w:type="dxa"/>
            <w:gridSpan w:val="7"/>
          </w:tcPr>
          <w:p w14:paraId="059C166F" w14:textId="77777777" w:rsidR="00310B9C" w:rsidRDefault="00D86FEF" w:rsidP="00310B9C">
            <w:pPr>
              <w:tabs>
                <w:tab w:val="left" w:pos="2880"/>
                <w:tab w:val="left" w:pos="6048"/>
                <w:tab w:val="left" w:pos="8208"/>
              </w:tabs>
              <w:ind w:left="2880" w:right="-360" w:hanging="2880"/>
              <w:rPr>
                <w:sz w:val="20"/>
              </w:rPr>
            </w:pPr>
            <w:r w:rsidRPr="00CD0152">
              <w:rPr>
                <w:sz w:val="22"/>
                <w:szCs w:val="22"/>
              </w:rPr>
              <w:t>PURPOSE STATEMENT:</w:t>
            </w:r>
            <w:r w:rsidR="001C226A" w:rsidRPr="00CD0152">
              <w:rPr>
                <w:sz w:val="20"/>
              </w:rPr>
              <w:t xml:space="preserve"> </w:t>
            </w:r>
          </w:p>
          <w:p w14:paraId="662A6945" w14:textId="2F0FA0E4" w:rsidR="00104481" w:rsidRDefault="00C04094" w:rsidP="00310B9C">
            <w:pPr>
              <w:tabs>
                <w:tab w:val="left" w:pos="2880"/>
                <w:tab w:val="left" w:pos="6048"/>
                <w:tab w:val="left" w:pos="8208"/>
              </w:tabs>
              <w:ind w:left="2880" w:right="-360" w:hanging="2880"/>
              <w:rPr>
                <w:rFonts w:ascii="Times" w:hAnsi="Times" w:cs="Segoe UI"/>
                <w:color w:val="000000"/>
                <w:sz w:val="22"/>
                <w:szCs w:val="22"/>
              </w:rPr>
            </w:pPr>
            <w:r w:rsidRPr="00E013F2">
              <w:rPr>
                <w:rFonts w:ascii="Times" w:hAnsi="Times" w:cs="Segoe UI"/>
                <w:color w:val="000000"/>
                <w:sz w:val="22"/>
                <w:szCs w:val="22"/>
              </w:rPr>
              <w:t xml:space="preserve">Students will evaluate significant United States historical figures and events and </w:t>
            </w:r>
          </w:p>
          <w:p w14:paraId="4222F03A" w14:textId="77777777" w:rsidR="00104481" w:rsidRDefault="00C04094" w:rsidP="00104481">
            <w:pPr>
              <w:tabs>
                <w:tab w:val="left" w:pos="2880"/>
                <w:tab w:val="left" w:pos="6048"/>
                <w:tab w:val="left" w:pos="8208"/>
              </w:tabs>
              <w:ind w:left="2880" w:right="-360" w:hanging="2880"/>
              <w:rPr>
                <w:rFonts w:ascii="Times" w:hAnsi="Times" w:cs="Segoe UI"/>
                <w:color w:val="000000"/>
                <w:sz w:val="22"/>
                <w:szCs w:val="22"/>
              </w:rPr>
            </w:pPr>
            <w:r w:rsidRPr="00E013F2">
              <w:rPr>
                <w:rFonts w:ascii="Times" w:hAnsi="Times" w:cs="Segoe UI"/>
                <w:color w:val="000000"/>
                <w:sz w:val="22"/>
                <w:szCs w:val="22"/>
              </w:rPr>
              <w:t xml:space="preserve">examine how they continue to influence the modern world. Students will analyze resources from multiple </w:t>
            </w:r>
          </w:p>
          <w:p w14:paraId="74855AC2" w14:textId="5166CA58" w:rsidR="00D86FEF" w:rsidRPr="00CD0152" w:rsidRDefault="00C04094" w:rsidP="00104481">
            <w:pPr>
              <w:tabs>
                <w:tab w:val="left" w:pos="2880"/>
                <w:tab w:val="left" w:pos="6048"/>
                <w:tab w:val="left" w:pos="8208"/>
              </w:tabs>
              <w:ind w:left="2880" w:right="-360" w:hanging="2880"/>
              <w:rPr>
                <w:sz w:val="20"/>
              </w:rPr>
            </w:pPr>
            <w:r w:rsidRPr="00E013F2">
              <w:rPr>
                <w:rFonts w:ascii="Times" w:hAnsi="Times" w:cs="Segoe UI"/>
                <w:color w:val="000000"/>
                <w:sz w:val="22"/>
                <w:szCs w:val="22"/>
              </w:rPr>
              <w:t xml:space="preserve">perspectives in order to interpret the impact of interrelationships, human experience, and cultural expression. </w:t>
            </w:r>
          </w:p>
        </w:tc>
      </w:tr>
    </w:tbl>
    <w:p w14:paraId="3A748985" w14:textId="77777777" w:rsidR="00B5007F" w:rsidRDefault="00B5007F" w:rsidP="00483A72">
      <w:pPr>
        <w:tabs>
          <w:tab w:val="left" w:pos="2880"/>
          <w:tab w:val="left" w:pos="6048"/>
          <w:tab w:val="left" w:pos="8208"/>
        </w:tabs>
        <w:ind w:right="-360"/>
        <w:rPr>
          <w:b/>
          <w:sz w:val="22"/>
          <w:u w:val="single"/>
        </w:rPr>
      </w:pPr>
    </w:p>
    <w:p w14:paraId="522D4662" w14:textId="77777777" w:rsidR="00552E6D" w:rsidRPr="00CD0152" w:rsidRDefault="00552E6D" w:rsidP="00483A72">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D86FEF" w:rsidRPr="00CD0152" w14:paraId="55B8C487" w14:textId="77777777" w:rsidTr="004B35C7">
        <w:trPr>
          <w:trHeight w:val="214"/>
        </w:trPr>
        <w:tc>
          <w:tcPr>
            <w:tcW w:w="10431" w:type="dxa"/>
            <w:gridSpan w:val="7"/>
          </w:tcPr>
          <w:p w14:paraId="7DF25BCD" w14:textId="174C83E0" w:rsidR="00D86FEF" w:rsidRPr="00CD0152" w:rsidRDefault="00C5354B" w:rsidP="00423F3E">
            <w:pPr>
              <w:tabs>
                <w:tab w:val="left" w:pos="1530"/>
                <w:tab w:val="left" w:pos="2880"/>
                <w:tab w:val="left" w:pos="3960"/>
                <w:tab w:val="left" w:pos="5760"/>
                <w:tab w:val="left" w:pos="8208"/>
              </w:tabs>
              <w:ind w:right="-360"/>
              <w:rPr>
                <w:b/>
                <w:sz w:val="20"/>
              </w:rPr>
            </w:pPr>
            <w:r>
              <w:rPr>
                <w:b/>
                <w:sz w:val="20"/>
              </w:rPr>
              <w:t>American Govt and E</w:t>
            </w:r>
            <w:r w:rsidR="001F0DA9">
              <w:rPr>
                <w:b/>
                <w:sz w:val="20"/>
              </w:rPr>
              <w:t>conomics</w:t>
            </w:r>
          </w:p>
        </w:tc>
      </w:tr>
      <w:tr w:rsidR="00D86FEF" w:rsidRPr="00CD0152" w14:paraId="367FB99D" w14:textId="77777777" w:rsidTr="004B35C7">
        <w:trPr>
          <w:trHeight w:val="427"/>
        </w:trPr>
        <w:tc>
          <w:tcPr>
            <w:tcW w:w="1392" w:type="dxa"/>
          </w:tcPr>
          <w:p w14:paraId="2C584F07" w14:textId="77777777" w:rsidR="00D86FEF" w:rsidRPr="00CD0152" w:rsidRDefault="00D86FEF" w:rsidP="00423F3E">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23F3E" w:rsidRPr="00CD0152">
              <w:rPr>
                <w:noProof/>
                <w:sz w:val="20"/>
              </w:rPr>
              <w:t>11-12</w:t>
            </w:r>
            <w:r w:rsidR="009C464E" w:rsidRPr="00CD0152">
              <w:rPr>
                <w:sz w:val="20"/>
              </w:rPr>
              <w:fldChar w:fldCharType="end"/>
            </w:r>
          </w:p>
        </w:tc>
        <w:tc>
          <w:tcPr>
            <w:tcW w:w="1540" w:type="dxa"/>
            <w:gridSpan w:val="2"/>
          </w:tcPr>
          <w:p w14:paraId="52DC8D2B"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2208B5A"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58EE8A4" w14:textId="231802EB" w:rsidR="00D86FEF" w:rsidRPr="00CD0152" w:rsidRDefault="00D86FEF" w:rsidP="001A4AB1">
            <w:pPr>
              <w:tabs>
                <w:tab w:val="left" w:pos="1530"/>
                <w:tab w:val="left" w:pos="2880"/>
                <w:tab w:val="left" w:pos="3960"/>
                <w:tab w:val="left" w:pos="5760"/>
                <w:tab w:val="left" w:pos="8208"/>
              </w:tabs>
              <w:ind w:right="-360"/>
              <w:rPr>
                <w:sz w:val="20"/>
              </w:rPr>
            </w:pPr>
            <w:r w:rsidRPr="00CD0152">
              <w:rPr>
                <w:sz w:val="20"/>
              </w:rPr>
              <w:t xml:space="preserve">PREREQUISITE: </w:t>
            </w:r>
            <w:r w:rsidR="001A4AB1">
              <w:rPr>
                <w:sz w:val="20"/>
              </w:rPr>
              <w:t>Successful completion of or currently taking United States History</w:t>
            </w:r>
          </w:p>
        </w:tc>
      </w:tr>
      <w:tr w:rsidR="00D86FEF" w:rsidRPr="00CD0152" w14:paraId="5EA494B7" w14:textId="77777777" w:rsidTr="004B35C7">
        <w:trPr>
          <w:trHeight w:val="427"/>
        </w:trPr>
        <w:tc>
          <w:tcPr>
            <w:tcW w:w="2784" w:type="dxa"/>
            <w:gridSpan w:val="2"/>
          </w:tcPr>
          <w:p w14:paraId="5D00944D"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A4626C2"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049EA0B"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D86FEF" w:rsidRPr="00CD0152" w14:paraId="6D9A51EA" w14:textId="77777777" w:rsidTr="004B35C7">
        <w:trPr>
          <w:trHeight w:val="229"/>
        </w:trPr>
        <w:tc>
          <w:tcPr>
            <w:tcW w:w="5214" w:type="dxa"/>
            <w:gridSpan w:val="5"/>
          </w:tcPr>
          <w:p w14:paraId="6AEA1FE6" w14:textId="77777777" w:rsidR="00D86FEF" w:rsidRPr="00CD0152"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32D69837" w14:textId="77777777" w:rsidR="00D86FEF" w:rsidRPr="00CD0152" w:rsidRDefault="00D86FEF" w:rsidP="007D46D0">
            <w:pPr>
              <w:tabs>
                <w:tab w:val="left" w:pos="1530"/>
                <w:tab w:val="left" w:pos="3960"/>
                <w:tab w:val="left" w:pos="4320"/>
                <w:tab w:val="left" w:pos="5760"/>
                <w:tab w:val="left" w:pos="8208"/>
              </w:tabs>
              <w:contextualSpacing/>
              <w:rPr>
                <w:sz w:val="22"/>
                <w:szCs w:val="22"/>
              </w:rPr>
            </w:pPr>
          </w:p>
        </w:tc>
      </w:tr>
      <w:tr w:rsidR="00D86FEF" w:rsidRPr="00CD0152" w14:paraId="084CD7D9" w14:textId="77777777" w:rsidTr="004B35C7">
        <w:trPr>
          <w:trHeight w:val="1130"/>
        </w:trPr>
        <w:tc>
          <w:tcPr>
            <w:tcW w:w="10431" w:type="dxa"/>
            <w:gridSpan w:val="7"/>
          </w:tcPr>
          <w:p w14:paraId="336C326D" w14:textId="77777777" w:rsidR="00310B9C" w:rsidRDefault="00D86FEF" w:rsidP="005567CC">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7C529A">
              <w:rPr>
                <w:sz w:val="22"/>
                <w:szCs w:val="22"/>
              </w:rPr>
              <w:t xml:space="preserve"> </w:t>
            </w:r>
          </w:p>
          <w:p w14:paraId="54457957" w14:textId="12467110" w:rsidR="00D86FEF" w:rsidRPr="00CD0152" w:rsidRDefault="005567CC" w:rsidP="005567CC">
            <w:pPr>
              <w:tabs>
                <w:tab w:val="left" w:pos="1530"/>
                <w:tab w:val="left" w:pos="3960"/>
                <w:tab w:val="left" w:pos="4320"/>
                <w:tab w:val="left" w:pos="5760"/>
                <w:tab w:val="left" w:pos="8208"/>
              </w:tabs>
              <w:contextualSpacing/>
              <w:rPr>
                <w:sz w:val="20"/>
              </w:rPr>
            </w:pPr>
            <w:r>
              <w:rPr>
                <w:sz w:val="22"/>
                <w:szCs w:val="22"/>
              </w:rPr>
              <w:t>Students will compare and contrast modern day world forms of government and economic systems. Students will analyze the founding documents of the United States and Wyoming and determine how they are applied to decisions made today.  Students will conduct a personal political ideology.  Students will demonstrate skills related to participation in the political process.</w:t>
            </w:r>
          </w:p>
        </w:tc>
      </w:tr>
    </w:tbl>
    <w:p w14:paraId="0A59A501" w14:textId="77777777" w:rsidR="00B5007F" w:rsidRDefault="00B5007F" w:rsidP="00483A72">
      <w:pPr>
        <w:tabs>
          <w:tab w:val="left" w:pos="2880"/>
          <w:tab w:val="left" w:pos="6048"/>
          <w:tab w:val="left" w:pos="8208"/>
        </w:tabs>
        <w:ind w:right="-360"/>
        <w:rPr>
          <w:b/>
          <w:sz w:val="22"/>
          <w:u w:val="single"/>
        </w:rPr>
      </w:pPr>
    </w:p>
    <w:p w14:paraId="2C1BCA04" w14:textId="77777777" w:rsidR="00B5007F" w:rsidRPr="00CD0152" w:rsidRDefault="00B5007F" w:rsidP="00483A72">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D86FEF" w:rsidRPr="00CD0152" w14:paraId="2C5A0435" w14:textId="77777777" w:rsidTr="004B35C7">
        <w:trPr>
          <w:trHeight w:val="232"/>
        </w:trPr>
        <w:tc>
          <w:tcPr>
            <w:tcW w:w="10431" w:type="dxa"/>
            <w:gridSpan w:val="7"/>
          </w:tcPr>
          <w:p w14:paraId="5AD15941" w14:textId="5DB629BA" w:rsidR="00D86FEF" w:rsidRPr="00CD0152" w:rsidRDefault="001A4AB1" w:rsidP="00423F3E">
            <w:pPr>
              <w:tabs>
                <w:tab w:val="left" w:pos="1530"/>
                <w:tab w:val="left" w:pos="2880"/>
                <w:tab w:val="left" w:pos="3960"/>
                <w:tab w:val="left" w:pos="5760"/>
                <w:tab w:val="left" w:pos="8208"/>
              </w:tabs>
              <w:ind w:right="-360"/>
              <w:rPr>
                <w:b/>
                <w:sz w:val="20"/>
              </w:rPr>
            </w:pPr>
            <w:r>
              <w:rPr>
                <w:b/>
                <w:sz w:val="20"/>
              </w:rPr>
              <w:t xml:space="preserve">AP </w:t>
            </w:r>
            <w:r w:rsidR="00D5350F">
              <w:rPr>
                <w:b/>
                <w:sz w:val="20"/>
              </w:rPr>
              <w:t>Psy</w:t>
            </w:r>
            <w:r>
              <w:rPr>
                <w:b/>
                <w:sz w:val="20"/>
              </w:rPr>
              <w:t>c</w:t>
            </w:r>
            <w:r w:rsidR="00D5350F">
              <w:rPr>
                <w:b/>
                <w:sz w:val="20"/>
              </w:rPr>
              <w:t>h</w:t>
            </w:r>
            <w:r>
              <w:rPr>
                <w:b/>
                <w:sz w:val="20"/>
              </w:rPr>
              <w:t>ology</w:t>
            </w:r>
          </w:p>
        </w:tc>
      </w:tr>
      <w:tr w:rsidR="00D86FEF" w:rsidRPr="00CD0152" w14:paraId="41AF5089" w14:textId="77777777" w:rsidTr="004B35C7">
        <w:trPr>
          <w:trHeight w:val="481"/>
        </w:trPr>
        <w:tc>
          <w:tcPr>
            <w:tcW w:w="1392" w:type="dxa"/>
          </w:tcPr>
          <w:p w14:paraId="146026D2" w14:textId="77777777" w:rsidR="00D86FEF" w:rsidRPr="00CD0152" w:rsidRDefault="00D86FEF" w:rsidP="00423F3E">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23F3E" w:rsidRPr="00CD0152">
              <w:rPr>
                <w:noProof/>
                <w:sz w:val="20"/>
              </w:rPr>
              <w:t>11-12</w:t>
            </w:r>
            <w:r w:rsidR="009C464E" w:rsidRPr="00CD0152">
              <w:rPr>
                <w:sz w:val="20"/>
              </w:rPr>
              <w:fldChar w:fldCharType="end"/>
            </w:r>
          </w:p>
        </w:tc>
        <w:tc>
          <w:tcPr>
            <w:tcW w:w="1540" w:type="dxa"/>
            <w:gridSpan w:val="2"/>
          </w:tcPr>
          <w:p w14:paraId="47BDF74B"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DC4CA24"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7B9E5BD" w14:textId="306BAB99" w:rsidR="00D86FEF" w:rsidRPr="00CD0152" w:rsidRDefault="00D86FEF" w:rsidP="00D5350F">
            <w:pPr>
              <w:tabs>
                <w:tab w:val="left" w:pos="1530"/>
                <w:tab w:val="left" w:pos="2880"/>
                <w:tab w:val="left" w:pos="3960"/>
                <w:tab w:val="left" w:pos="5760"/>
                <w:tab w:val="left" w:pos="8208"/>
              </w:tabs>
              <w:ind w:right="-360"/>
              <w:rPr>
                <w:sz w:val="20"/>
              </w:rPr>
            </w:pPr>
            <w:r w:rsidRPr="00CD0152">
              <w:rPr>
                <w:sz w:val="20"/>
              </w:rPr>
              <w:t xml:space="preserve">PREREQUISITE: </w:t>
            </w:r>
            <w:r w:rsidR="00D5350F">
              <w:rPr>
                <w:sz w:val="20"/>
              </w:rPr>
              <w:t>Interest in Psychology and willingness to perform at a college level; 10</w:t>
            </w:r>
            <w:r w:rsidR="00D5350F" w:rsidRPr="00DB201B">
              <w:rPr>
                <w:sz w:val="20"/>
                <w:vertAlign w:val="superscript"/>
              </w:rPr>
              <w:t>th</w:t>
            </w:r>
            <w:r w:rsidR="00D5350F">
              <w:rPr>
                <w:sz w:val="20"/>
              </w:rPr>
              <w:t xml:space="preserve"> grade with teacher approval</w:t>
            </w:r>
          </w:p>
        </w:tc>
      </w:tr>
      <w:tr w:rsidR="00D86FEF" w:rsidRPr="00CD0152" w14:paraId="446C995D" w14:textId="77777777" w:rsidTr="004B35C7">
        <w:trPr>
          <w:trHeight w:val="464"/>
        </w:trPr>
        <w:tc>
          <w:tcPr>
            <w:tcW w:w="2784" w:type="dxa"/>
            <w:gridSpan w:val="2"/>
          </w:tcPr>
          <w:p w14:paraId="7DB17F8B"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D76E74B"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593DC05" w14:textId="2DA2DD0E" w:rsidR="00D86FEF" w:rsidRPr="00CD0152" w:rsidRDefault="00D86FEF" w:rsidP="00D5350F">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D5350F">
              <w:rPr>
                <w:sz w:val="20"/>
              </w:rPr>
              <w:t>Not Applicable</w:t>
            </w:r>
            <w:r w:rsidR="00D5350F" w:rsidRPr="00CD0152" w:rsidDel="00D5350F">
              <w:rPr>
                <w:sz w:val="20"/>
              </w:rPr>
              <w:t xml:space="preserve"> </w:t>
            </w:r>
          </w:p>
        </w:tc>
      </w:tr>
      <w:tr w:rsidR="00D86FEF" w:rsidRPr="00CD0152" w14:paraId="3E2250FE" w14:textId="77777777" w:rsidTr="004B35C7">
        <w:trPr>
          <w:trHeight w:val="249"/>
        </w:trPr>
        <w:tc>
          <w:tcPr>
            <w:tcW w:w="5214" w:type="dxa"/>
            <w:gridSpan w:val="5"/>
          </w:tcPr>
          <w:p w14:paraId="15444DD8" w14:textId="77777777" w:rsidR="00D86FEF" w:rsidRPr="00CD0152"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786B0EC3" w14:textId="77777777" w:rsidR="00D86FEF" w:rsidRPr="00CD0152" w:rsidRDefault="00D86FEF" w:rsidP="007D46D0">
            <w:pPr>
              <w:tabs>
                <w:tab w:val="left" w:pos="1530"/>
                <w:tab w:val="left" w:pos="3960"/>
                <w:tab w:val="left" w:pos="4320"/>
                <w:tab w:val="left" w:pos="5760"/>
                <w:tab w:val="left" w:pos="8208"/>
              </w:tabs>
              <w:contextualSpacing/>
              <w:rPr>
                <w:sz w:val="22"/>
                <w:szCs w:val="22"/>
              </w:rPr>
            </w:pPr>
          </w:p>
        </w:tc>
      </w:tr>
      <w:tr w:rsidR="00D86FEF" w:rsidRPr="00CD0152" w14:paraId="567E5C8A" w14:textId="77777777" w:rsidTr="004B35C7">
        <w:trPr>
          <w:trHeight w:val="979"/>
        </w:trPr>
        <w:tc>
          <w:tcPr>
            <w:tcW w:w="10431" w:type="dxa"/>
            <w:gridSpan w:val="7"/>
          </w:tcPr>
          <w:p w14:paraId="781D2CA3" w14:textId="77777777" w:rsidR="00310B9C"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7C529A">
              <w:rPr>
                <w:sz w:val="22"/>
                <w:szCs w:val="22"/>
              </w:rPr>
              <w:t xml:space="preserve"> </w:t>
            </w:r>
          </w:p>
          <w:p w14:paraId="4589E761" w14:textId="60D8CC29" w:rsidR="00D86FEF" w:rsidRPr="00CD0152" w:rsidRDefault="009C464E" w:rsidP="007D46D0">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D86FEF" w:rsidRPr="00CD0152">
              <w:rPr>
                <w:sz w:val="20"/>
              </w:rPr>
              <w:instrText xml:space="preserve"> FORMTEXT </w:instrText>
            </w:r>
            <w:r w:rsidRPr="00CD0152">
              <w:rPr>
                <w:sz w:val="20"/>
              </w:rPr>
            </w:r>
            <w:r w:rsidRPr="00CD0152">
              <w:rPr>
                <w:sz w:val="20"/>
              </w:rPr>
              <w:fldChar w:fldCharType="separate"/>
            </w:r>
            <w:r w:rsidR="00423F3E" w:rsidRPr="00CD0152">
              <w:rPr>
                <w:noProof/>
                <w:sz w:val="20"/>
              </w:rPr>
              <w:t>This class will introduce students to the study of individual behavior and mental processes.  It will be the equivalent of an introductory college course in Psychology.  Upon completion of the course, students may receive college credit by receiving a score of three or higher on an advanced placement psychology exam administered in May.  Students must be willing to make a commitment to out of class study time that includes written and reading assignments.</w:t>
            </w:r>
            <w:r w:rsidRPr="00CD0152">
              <w:rPr>
                <w:sz w:val="20"/>
              </w:rPr>
              <w:fldChar w:fldCharType="end"/>
            </w:r>
          </w:p>
        </w:tc>
      </w:tr>
    </w:tbl>
    <w:p w14:paraId="4121CD33" w14:textId="77777777" w:rsidR="00B5007F" w:rsidRDefault="00B5007F" w:rsidP="00483A72">
      <w:pPr>
        <w:tabs>
          <w:tab w:val="left" w:pos="2880"/>
          <w:tab w:val="left" w:pos="6048"/>
          <w:tab w:val="left" w:pos="8208"/>
        </w:tabs>
        <w:ind w:right="-360"/>
        <w:rPr>
          <w:b/>
          <w:sz w:val="22"/>
          <w:u w:val="single"/>
        </w:rPr>
      </w:pPr>
    </w:p>
    <w:p w14:paraId="48C9FDE3" w14:textId="77777777" w:rsidR="00B5007F" w:rsidRPr="00CD0152" w:rsidRDefault="00B5007F" w:rsidP="00483A72">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D86FEF" w:rsidRPr="00CD0152" w14:paraId="71D4D084" w14:textId="77777777" w:rsidTr="009F19BA">
        <w:trPr>
          <w:trHeight w:val="269"/>
        </w:trPr>
        <w:tc>
          <w:tcPr>
            <w:tcW w:w="10431" w:type="dxa"/>
            <w:gridSpan w:val="7"/>
          </w:tcPr>
          <w:p w14:paraId="789B1DD8" w14:textId="6D6BDF12" w:rsidR="00D86FEF" w:rsidRPr="00CD0152" w:rsidRDefault="00D5350F" w:rsidP="00423F3E">
            <w:pPr>
              <w:tabs>
                <w:tab w:val="left" w:pos="1530"/>
                <w:tab w:val="left" w:pos="2880"/>
                <w:tab w:val="left" w:pos="3960"/>
                <w:tab w:val="left" w:pos="5760"/>
                <w:tab w:val="left" w:pos="8208"/>
              </w:tabs>
              <w:ind w:right="-360"/>
              <w:rPr>
                <w:b/>
                <w:sz w:val="20"/>
              </w:rPr>
            </w:pPr>
            <w:r>
              <w:rPr>
                <w:b/>
                <w:sz w:val="20"/>
              </w:rPr>
              <w:t>AP World History</w:t>
            </w:r>
            <w:r w:rsidR="00C5354B">
              <w:rPr>
                <w:b/>
                <w:sz w:val="20"/>
              </w:rPr>
              <w:t>: Modern</w:t>
            </w:r>
          </w:p>
        </w:tc>
      </w:tr>
      <w:tr w:rsidR="00D86FEF" w:rsidRPr="00CD0152" w14:paraId="1623A948" w14:textId="77777777" w:rsidTr="004B35C7">
        <w:trPr>
          <w:trHeight w:val="471"/>
        </w:trPr>
        <w:tc>
          <w:tcPr>
            <w:tcW w:w="1392" w:type="dxa"/>
          </w:tcPr>
          <w:p w14:paraId="0C504B45" w14:textId="386EC800" w:rsidR="00D86FEF" w:rsidRPr="00CD0152" w:rsidRDefault="00D86FEF" w:rsidP="00423F3E">
            <w:pPr>
              <w:tabs>
                <w:tab w:val="left" w:pos="1530"/>
                <w:tab w:val="left" w:pos="2880"/>
                <w:tab w:val="left" w:pos="3960"/>
                <w:tab w:val="left" w:pos="5760"/>
                <w:tab w:val="left" w:pos="8208"/>
              </w:tabs>
              <w:ind w:right="-360"/>
              <w:rPr>
                <w:sz w:val="20"/>
              </w:rPr>
            </w:pPr>
            <w:r w:rsidRPr="00CD0152">
              <w:rPr>
                <w:sz w:val="20"/>
              </w:rPr>
              <w:t xml:space="preserve">GRADE: </w:t>
            </w:r>
            <w:r w:rsidR="00E34499">
              <w:rPr>
                <w:sz w:val="20"/>
              </w:rPr>
              <w:t>9-12</w:t>
            </w:r>
          </w:p>
        </w:tc>
        <w:tc>
          <w:tcPr>
            <w:tcW w:w="1540" w:type="dxa"/>
            <w:gridSpan w:val="2"/>
          </w:tcPr>
          <w:p w14:paraId="7F645E85"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488B06F5"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1896BB8C" w14:textId="77777777" w:rsidR="00BD7605" w:rsidRDefault="00D86FEF" w:rsidP="00423F3E">
            <w:pPr>
              <w:tabs>
                <w:tab w:val="left" w:pos="1530"/>
                <w:tab w:val="left" w:pos="2880"/>
                <w:tab w:val="left" w:pos="3960"/>
                <w:tab w:val="left" w:pos="5760"/>
                <w:tab w:val="left" w:pos="8208"/>
              </w:tabs>
              <w:ind w:right="-360"/>
              <w:rPr>
                <w:noProof/>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23F3E" w:rsidRPr="00CD0152">
              <w:rPr>
                <w:noProof/>
                <w:sz w:val="20"/>
              </w:rPr>
              <w:t>Students must have a 3.00 GPA, and a “B” or</w:t>
            </w:r>
          </w:p>
          <w:p w14:paraId="69A5BBD4" w14:textId="77777777" w:rsidR="00D86FEF" w:rsidRPr="00CD0152" w:rsidRDefault="00423F3E" w:rsidP="00423F3E">
            <w:pPr>
              <w:tabs>
                <w:tab w:val="left" w:pos="1530"/>
                <w:tab w:val="left" w:pos="2880"/>
                <w:tab w:val="left" w:pos="3960"/>
                <w:tab w:val="left" w:pos="5760"/>
                <w:tab w:val="left" w:pos="8208"/>
              </w:tabs>
              <w:ind w:right="-360"/>
              <w:rPr>
                <w:sz w:val="20"/>
              </w:rPr>
            </w:pPr>
            <w:r w:rsidRPr="00CD0152">
              <w:rPr>
                <w:noProof/>
                <w:sz w:val="20"/>
              </w:rPr>
              <w:t xml:space="preserve"> higher in previous social studies courses as well as English courses or teacher approval </w:t>
            </w:r>
            <w:r w:rsidR="009C464E" w:rsidRPr="00CD0152">
              <w:rPr>
                <w:sz w:val="20"/>
              </w:rPr>
              <w:fldChar w:fldCharType="end"/>
            </w:r>
          </w:p>
        </w:tc>
      </w:tr>
      <w:tr w:rsidR="00D86FEF" w:rsidRPr="00CD0152" w14:paraId="2C45046A" w14:textId="77777777" w:rsidTr="004B35C7">
        <w:trPr>
          <w:trHeight w:val="487"/>
        </w:trPr>
        <w:tc>
          <w:tcPr>
            <w:tcW w:w="2784" w:type="dxa"/>
            <w:gridSpan w:val="2"/>
          </w:tcPr>
          <w:p w14:paraId="7121ECE5"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D8A00CE"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24DC32A"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D86FEF" w:rsidRPr="00CD0152" w14:paraId="57B84A87" w14:textId="77777777" w:rsidTr="004B35C7">
        <w:trPr>
          <w:trHeight w:val="252"/>
        </w:trPr>
        <w:tc>
          <w:tcPr>
            <w:tcW w:w="5214" w:type="dxa"/>
            <w:gridSpan w:val="5"/>
          </w:tcPr>
          <w:p w14:paraId="6EC72E8C" w14:textId="77777777" w:rsidR="00D86FEF" w:rsidRPr="00CD0152"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6A519B1B" w14:textId="77777777" w:rsidR="00D86FEF" w:rsidRPr="00CD0152" w:rsidRDefault="00D86FEF" w:rsidP="007D46D0">
            <w:pPr>
              <w:tabs>
                <w:tab w:val="left" w:pos="1530"/>
                <w:tab w:val="left" w:pos="3960"/>
                <w:tab w:val="left" w:pos="4320"/>
                <w:tab w:val="left" w:pos="5760"/>
                <w:tab w:val="left" w:pos="8208"/>
              </w:tabs>
              <w:contextualSpacing/>
              <w:rPr>
                <w:sz w:val="22"/>
                <w:szCs w:val="22"/>
              </w:rPr>
            </w:pPr>
          </w:p>
        </w:tc>
      </w:tr>
      <w:tr w:rsidR="00D86FEF" w:rsidRPr="00CD0152" w14:paraId="027F394A" w14:textId="77777777" w:rsidTr="00B5007F">
        <w:trPr>
          <w:trHeight w:val="1286"/>
        </w:trPr>
        <w:tc>
          <w:tcPr>
            <w:tcW w:w="10431" w:type="dxa"/>
            <w:gridSpan w:val="7"/>
          </w:tcPr>
          <w:p w14:paraId="39753757" w14:textId="77777777" w:rsidR="00310B9C" w:rsidRDefault="00D86FEF" w:rsidP="007D46D0">
            <w:pPr>
              <w:tabs>
                <w:tab w:val="left" w:pos="1530"/>
                <w:tab w:val="left" w:pos="3960"/>
                <w:tab w:val="left" w:pos="4320"/>
                <w:tab w:val="left" w:pos="5760"/>
                <w:tab w:val="left" w:pos="8208"/>
              </w:tabs>
              <w:contextualSpacing/>
              <w:rPr>
                <w:noProof/>
                <w:sz w:val="20"/>
              </w:rPr>
            </w:pPr>
            <w:r w:rsidRPr="00CD0152">
              <w:rPr>
                <w:sz w:val="22"/>
                <w:szCs w:val="22"/>
              </w:rPr>
              <w:t>PURPOSE STATEMENT:</w:t>
            </w:r>
            <w:r w:rsidR="007C529A" w:rsidRPr="00CD0152">
              <w:rPr>
                <w:noProof/>
                <w:sz w:val="20"/>
              </w:rPr>
              <w:t xml:space="preserve">  </w:t>
            </w:r>
          </w:p>
          <w:p w14:paraId="540FF036" w14:textId="54FAED7A" w:rsidR="00D86FEF" w:rsidRPr="00CD0152" w:rsidRDefault="007C529A" w:rsidP="007D46D0">
            <w:pPr>
              <w:tabs>
                <w:tab w:val="left" w:pos="1530"/>
                <w:tab w:val="left" w:pos="3960"/>
                <w:tab w:val="left" w:pos="4320"/>
                <w:tab w:val="left" w:pos="5760"/>
                <w:tab w:val="left" w:pos="8208"/>
              </w:tabs>
              <w:contextualSpacing/>
              <w:rPr>
                <w:sz w:val="20"/>
              </w:rPr>
            </w:pPr>
            <w:r w:rsidRPr="00CD0152">
              <w:rPr>
                <w:noProof/>
                <w:sz w:val="20"/>
              </w:rPr>
              <w:t>AP World History</w:t>
            </w:r>
            <w:r w:rsidR="00A317DC">
              <w:rPr>
                <w:noProof/>
                <w:sz w:val="20"/>
              </w:rPr>
              <w:t>: Modern</w:t>
            </w:r>
            <w:r w:rsidR="00B5007F">
              <w:rPr>
                <w:noProof/>
                <w:sz w:val="20"/>
              </w:rPr>
              <w:t xml:space="preserve"> focuses on more recent history starting with eve of Globalization (Columbian Voyages). We learn about the struggles of inequality our world encountered as we move toward a greater understanding of current events. How did we get to where we are now? What impact did the Columbus voyages, slavery, industrialization and revolutionary movements have on us today? For more course specifics please consult </w:t>
            </w:r>
            <w:r w:rsidR="00B5007F" w:rsidRPr="00B5007F">
              <w:rPr>
                <w:noProof/>
                <w:sz w:val="20"/>
                <w:u w:val="single"/>
              </w:rPr>
              <w:t>https://apcentral.collegeboard.org/</w:t>
            </w:r>
            <w:r w:rsidR="009C464E"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D86FEF" w:rsidRPr="00CD0152">
              <w:rPr>
                <w:sz w:val="20"/>
              </w:rPr>
              <w:instrText xml:space="preserve"> FORMTEXT </w:instrText>
            </w:r>
            <w:r w:rsidR="009F19BA">
              <w:rPr>
                <w:sz w:val="20"/>
              </w:rPr>
              <w:instrText>c</w:instrText>
            </w:r>
            <w:r w:rsidR="00423F3E" w:rsidRPr="00CD0152">
              <w:rPr>
                <w:noProof/>
                <w:sz w:val="20"/>
              </w:rPr>
              <w:instrText>How did civilizations begin?  How have people advanced so much that we depend on others across the globe to meet our needs?  AP World History focuses on these questions with the following themes:  interactions between humans and the environment, development and interaction of cultures, state-building and conflict, creation and interaction of economic systems, and the development and transformation of social structures.  This course can be taken to replace World Geography/History credit or as an elective.  Aside from learning fascinating material we will also prepare to take the AP World History exam at the end of the year.</w:instrText>
            </w:r>
            <w:r w:rsidR="00B14985">
              <w:rPr>
                <w:sz w:val="20"/>
              </w:rPr>
            </w:r>
            <w:r w:rsidR="00B14985">
              <w:rPr>
                <w:sz w:val="20"/>
              </w:rPr>
              <w:fldChar w:fldCharType="separate"/>
            </w:r>
            <w:r w:rsidR="009C464E" w:rsidRPr="00CD0152">
              <w:rPr>
                <w:sz w:val="20"/>
              </w:rPr>
              <w:fldChar w:fldCharType="end"/>
            </w:r>
          </w:p>
        </w:tc>
      </w:tr>
    </w:tbl>
    <w:p w14:paraId="2801F5C5" w14:textId="6E3E564A" w:rsidR="007773AC" w:rsidRDefault="007773AC" w:rsidP="00483A72">
      <w:pPr>
        <w:tabs>
          <w:tab w:val="left" w:pos="2880"/>
          <w:tab w:val="left" w:pos="6048"/>
          <w:tab w:val="left" w:pos="8208"/>
        </w:tabs>
        <w:ind w:right="-360"/>
        <w:rPr>
          <w:b/>
          <w:sz w:val="22"/>
          <w:u w:val="single"/>
        </w:rPr>
      </w:pPr>
    </w:p>
    <w:p w14:paraId="688138E9" w14:textId="77777777" w:rsidR="007773AC" w:rsidRDefault="007773AC" w:rsidP="00483A72">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F19BA" w:rsidRPr="00CD0152" w14:paraId="5D07025E" w14:textId="77777777" w:rsidTr="009F19BA">
        <w:trPr>
          <w:trHeight w:val="269"/>
        </w:trPr>
        <w:tc>
          <w:tcPr>
            <w:tcW w:w="10431" w:type="dxa"/>
            <w:gridSpan w:val="7"/>
          </w:tcPr>
          <w:p w14:paraId="621BBBF8" w14:textId="77777777" w:rsidR="009F19BA" w:rsidRPr="00CD0152" w:rsidRDefault="009C464E" w:rsidP="009F19BA">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F19BA" w:rsidRPr="00CD0152">
              <w:rPr>
                <w:b/>
                <w:sz w:val="20"/>
              </w:rPr>
              <w:instrText xml:space="preserve"> FORMTEXT </w:instrText>
            </w:r>
            <w:r w:rsidRPr="00CD0152">
              <w:rPr>
                <w:b/>
                <w:sz w:val="20"/>
              </w:rPr>
            </w:r>
            <w:r w:rsidRPr="00CD0152">
              <w:rPr>
                <w:b/>
                <w:sz w:val="20"/>
              </w:rPr>
              <w:fldChar w:fldCharType="separate"/>
            </w:r>
            <w:r w:rsidR="009F19BA">
              <w:rPr>
                <w:b/>
                <w:noProof/>
                <w:sz w:val="20"/>
              </w:rPr>
              <w:t>AP Human Geography</w:t>
            </w:r>
            <w:r w:rsidRPr="00CD0152">
              <w:rPr>
                <w:b/>
                <w:sz w:val="20"/>
              </w:rPr>
              <w:fldChar w:fldCharType="end"/>
            </w:r>
          </w:p>
        </w:tc>
      </w:tr>
      <w:tr w:rsidR="009F19BA" w:rsidRPr="00CD0152" w14:paraId="1534A0E3" w14:textId="77777777" w:rsidTr="009F19BA">
        <w:trPr>
          <w:trHeight w:val="471"/>
        </w:trPr>
        <w:tc>
          <w:tcPr>
            <w:tcW w:w="1392" w:type="dxa"/>
          </w:tcPr>
          <w:p w14:paraId="70F2B1DA" w14:textId="77777777" w:rsidR="009F19BA" w:rsidRPr="00CD0152" w:rsidRDefault="009F19BA" w:rsidP="004A1993">
            <w:pPr>
              <w:tabs>
                <w:tab w:val="left" w:pos="1530"/>
                <w:tab w:val="left" w:pos="2880"/>
                <w:tab w:val="left" w:pos="3960"/>
                <w:tab w:val="left" w:pos="5760"/>
                <w:tab w:val="left" w:pos="8208"/>
              </w:tabs>
              <w:ind w:right="-360"/>
              <w:rPr>
                <w:sz w:val="20"/>
              </w:rPr>
            </w:pPr>
            <w:r w:rsidRPr="00CD0152">
              <w:rPr>
                <w:sz w:val="20"/>
              </w:rPr>
              <w:t xml:space="preserve">GRADE: </w:t>
            </w:r>
            <w:r w:rsidR="004A1993">
              <w:rPr>
                <w:sz w:val="20"/>
              </w:rPr>
              <w:t>9-12</w:t>
            </w:r>
          </w:p>
        </w:tc>
        <w:tc>
          <w:tcPr>
            <w:tcW w:w="1540" w:type="dxa"/>
            <w:gridSpan w:val="2"/>
          </w:tcPr>
          <w:p w14:paraId="299DF301" w14:textId="77777777" w:rsidR="009F19BA" w:rsidRPr="00CD0152" w:rsidRDefault="009F19BA" w:rsidP="009F19BA">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2B803C1D" w14:textId="77777777" w:rsidR="009F19BA" w:rsidRPr="00CD0152" w:rsidRDefault="009F19BA" w:rsidP="009F19BA">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18EFAB3" w14:textId="1D0B7F57" w:rsidR="009F19BA" w:rsidRPr="00CD0152" w:rsidRDefault="009F19BA" w:rsidP="00D5350F">
            <w:pPr>
              <w:tabs>
                <w:tab w:val="left" w:pos="1530"/>
                <w:tab w:val="left" w:pos="2880"/>
                <w:tab w:val="left" w:pos="3960"/>
                <w:tab w:val="left" w:pos="5760"/>
                <w:tab w:val="left" w:pos="8208"/>
              </w:tabs>
              <w:ind w:right="-360"/>
              <w:rPr>
                <w:sz w:val="20"/>
              </w:rPr>
            </w:pPr>
            <w:r w:rsidRPr="00CD0152">
              <w:rPr>
                <w:sz w:val="20"/>
              </w:rPr>
              <w:t xml:space="preserve">PREREQUISITE: </w:t>
            </w:r>
            <w:r w:rsidR="00D5350F">
              <w:rPr>
                <w:sz w:val="20"/>
              </w:rPr>
              <w:t>NONE</w:t>
            </w:r>
          </w:p>
        </w:tc>
      </w:tr>
      <w:tr w:rsidR="009F19BA" w:rsidRPr="00CD0152" w14:paraId="6E8575AA" w14:textId="77777777" w:rsidTr="009F19BA">
        <w:trPr>
          <w:trHeight w:val="487"/>
        </w:trPr>
        <w:tc>
          <w:tcPr>
            <w:tcW w:w="2784" w:type="dxa"/>
            <w:gridSpan w:val="2"/>
          </w:tcPr>
          <w:p w14:paraId="1F0CE1AF" w14:textId="77777777" w:rsidR="009F19BA" w:rsidRPr="00CD0152" w:rsidRDefault="009F19BA" w:rsidP="009F19BA">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C3AB969" w14:textId="77777777" w:rsidR="009F19BA" w:rsidRPr="00CD0152" w:rsidRDefault="009F19BA" w:rsidP="009F19BA">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03E7CBE3" w14:textId="77777777" w:rsidR="009F19BA" w:rsidRPr="00CD0152" w:rsidRDefault="009F19BA" w:rsidP="009F19BA">
            <w:pPr>
              <w:tabs>
                <w:tab w:val="left" w:pos="1530"/>
                <w:tab w:val="left" w:pos="3960"/>
                <w:tab w:val="left" w:pos="4320"/>
                <w:tab w:val="left" w:pos="5760"/>
                <w:tab w:val="left" w:pos="8208"/>
              </w:tabs>
              <w:contextualSpacing/>
              <w:rPr>
                <w:sz w:val="20"/>
              </w:rPr>
            </w:pPr>
            <w:r w:rsidRPr="00CD0152">
              <w:rPr>
                <w:sz w:val="20"/>
              </w:rPr>
              <w:t xml:space="preserve">COLLEGE CREDIT COURSE NAME: </w:t>
            </w:r>
            <w:r>
              <w:rPr>
                <w:sz w:val="20"/>
              </w:rPr>
              <w:t>Not Applicable</w:t>
            </w:r>
          </w:p>
        </w:tc>
      </w:tr>
      <w:tr w:rsidR="009F19BA" w:rsidRPr="00CD0152" w14:paraId="604962BB" w14:textId="77777777" w:rsidTr="009F19BA">
        <w:trPr>
          <w:trHeight w:val="252"/>
        </w:trPr>
        <w:tc>
          <w:tcPr>
            <w:tcW w:w="5214" w:type="dxa"/>
            <w:gridSpan w:val="5"/>
          </w:tcPr>
          <w:p w14:paraId="10FFEF6D" w14:textId="77777777" w:rsidR="009F19BA" w:rsidRPr="00CD0152" w:rsidRDefault="009F19BA" w:rsidP="009F19BA">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Pr>
                <w:noProof/>
                <w:sz w:val="22"/>
                <w:szCs w:val="22"/>
              </w:rPr>
              <w:t>$0.00</w:t>
            </w:r>
            <w:r w:rsidR="009C464E" w:rsidRPr="00CD0152">
              <w:rPr>
                <w:sz w:val="22"/>
                <w:szCs w:val="22"/>
              </w:rPr>
              <w:fldChar w:fldCharType="end"/>
            </w:r>
          </w:p>
        </w:tc>
        <w:tc>
          <w:tcPr>
            <w:tcW w:w="5217" w:type="dxa"/>
            <w:gridSpan w:val="2"/>
          </w:tcPr>
          <w:p w14:paraId="4590D508" w14:textId="77777777" w:rsidR="009F19BA" w:rsidRPr="00CD0152" w:rsidRDefault="009F19BA" w:rsidP="009F19BA">
            <w:pPr>
              <w:tabs>
                <w:tab w:val="left" w:pos="1530"/>
                <w:tab w:val="left" w:pos="3960"/>
                <w:tab w:val="left" w:pos="4320"/>
                <w:tab w:val="left" w:pos="5760"/>
                <w:tab w:val="left" w:pos="8208"/>
              </w:tabs>
              <w:contextualSpacing/>
              <w:rPr>
                <w:sz w:val="22"/>
                <w:szCs w:val="22"/>
              </w:rPr>
            </w:pPr>
          </w:p>
        </w:tc>
      </w:tr>
      <w:tr w:rsidR="009F19BA" w:rsidRPr="00CD0152" w14:paraId="6F93ECE9" w14:textId="77777777" w:rsidTr="009F19BA">
        <w:trPr>
          <w:trHeight w:val="1479"/>
        </w:trPr>
        <w:tc>
          <w:tcPr>
            <w:tcW w:w="10431" w:type="dxa"/>
            <w:gridSpan w:val="7"/>
          </w:tcPr>
          <w:p w14:paraId="684718D2" w14:textId="77777777" w:rsidR="00310B9C" w:rsidRDefault="009F19BA" w:rsidP="00DA67C9">
            <w:pPr>
              <w:tabs>
                <w:tab w:val="left" w:pos="1530"/>
                <w:tab w:val="left" w:pos="3960"/>
                <w:tab w:val="left" w:pos="4320"/>
                <w:tab w:val="left" w:pos="5760"/>
                <w:tab w:val="left" w:pos="8208"/>
              </w:tabs>
              <w:contextualSpacing/>
              <w:rPr>
                <w:sz w:val="22"/>
                <w:szCs w:val="22"/>
              </w:rPr>
            </w:pPr>
            <w:r w:rsidRPr="00CD0152">
              <w:rPr>
                <w:sz w:val="22"/>
                <w:szCs w:val="22"/>
              </w:rPr>
              <w:t>PURPOSE STATEMENT:</w:t>
            </w:r>
          </w:p>
          <w:p w14:paraId="7A5D7D11" w14:textId="0A901825" w:rsidR="009F19BA" w:rsidRPr="00CD0152" w:rsidRDefault="009C464E" w:rsidP="00DA67C9">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9F19BA" w:rsidRPr="00CD0152">
              <w:rPr>
                <w:sz w:val="20"/>
              </w:rPr>
              <w:instrText xml:space="preserve"> FORMTEXT </w:instrText>
            </w:r>
            <w:r w:rsidR="009F19BA">
              <w:rPr>
                <w:sz w:val="20"/>
              </w:rPr>
              <w:instrText>c</w:instrText>
            </w:r>
            <w:r w:rsidR="009F19BA" w:rsidRPr="00CD0152">
              <w:rPr>
                <w:noProof/>
                <w:sz w:val="20"/>
              </w:rPr>
              <w:instrText>How did civilizations begin?  How have people advanced so much that we depend on others across the globe to meet our needs?  AP World History focuses on these questions with the following themes:  interactions between humans and the environment, development and interaction of cultures, state-building and conflict, creation and interaction of economic systems, and the development and transformation of social structures.  This course can be taken to replace World Geography/History credit or as an elective.  Aside from learning fascinating material we will also prepare to take the AP World History exam at the end of the year.</w:instrText>
            </w:r>
            <w:r w:rsidRPr="00CD0152">
              <w:rPr>
                <w:sz w:val="20"/>
              </w:rPr>
            </w:r>
            <w:r w:rsidRPr="00CD0152">
              <w:rPr>
                <w:sz w:val="20"/>
              </w:rPr>
              <w:fldChar w:fldCharType="separate"/>
            </w:r>
            <w:r w:rsidR="00DA67C9" w:rsidRPr="00DA67C9">
              <w:rPr>
                <w:sz w:val="20"/>
              </w:rPr>
              <w:t>The AP Human Geography course is equivalent to an introductory college-level course in human geography. The course introduces students to the systematic study of patterns and processes that have shaped human understanding, use, and alteration of Earth’s surface. Students employ spatial concepts and landscape analysis to examine socioeconomic organization and its environmental consequences. They also learn about the methods and tools geographers use in their research and applications. The curriculum reflects the goals of the National Geography Standards (2012).</w:t>
            </w:r>
            <w:r w:rsidR="009F19BA">
              <w:rPr>
                <w:noProof/>
                <w:sz w:val="20"/>
              </w:rPr>
              <w:t xml:space="preserve"> </w:t>
            </w:r>
            <w:r w:rsidRPr="00CD0152">
              <w:rPr>
                <w:sz w:val="20"/>
              </w:rPr>
              <w:fldChar w:fldCharType="end"/>
            </w:r>
          </w:p>
        </w:tc>
      </w:tr>
    </w:tbl>
    <w:p w14:paraId="3CCA1637" w14:textId="392D046A" w:rsidR="00552E6D" w:rsidRDefault="00552E6D" w:rsidP="00483A72">
      <w:pPr>
        <w:tabs>
          <w:tab w:val="left" w:pos="2880"/>
          <w:tab w:val="left" w:pos="6048"/>
          <w:tab w:val="left" w:pos="8208"/>
        </w:tabs>
        <w:ind w:right="-360"/>
        <w:rPr>
          <w:b/>
          <w:sz w:val="22"/>
          <w:u w:val="single"/>
        </w:rPr>
      </w:pPr>
    </w:p>
    <w:p w14:paraId="0F0F3333" w14:textId="552BD317" w:rsidR="00310B9C" w:rsidRDefault="00310B9C" w:rsidP="00483A72">
      <w:pPr>
        <w:tabs>
          <w:tab w:val="left" w:pos="2880"/>
          <w:tab w:val="left" w:pos="6048"/>
          <w:tab w:val="left" w:pos="8208"/>
        </w:tabs>
        <w:ind w:right="-360"/>
        <w:rPr>
          <w:b/>
          <w:sz w:val="22"/>
          <w:u w:val="single"/>
        </w:rPr>
      </w:pPr>
    </w:p>
    <w:p w14:paraId="0D4DEF9A" w14:textId="77777777" w:rsidR="00310B9C" w:rsidRDefault="00310B9C" w:rsidP="00483A72">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F19BA" w:rsidRPr="00CD0152" w14:paraId="4E981B3C" w14:textId="77777777" w:rsidTr="009F19BA">
        <w:trPr>
          <w:trHeight w:val="269"/>
        </w:trPr>
        <w:tc>
          <w:tcPr>
            <w:tcW w:w="10431" w:type="dxa"/>
            <w:gridSpan w:val="7"/>
          </w:tcPr>
          <w:p w14:paraId="7878D534" w14:textId="77777777" w:rsidR="009F19BA" w:rsidRPr="00CD0152" w:rsidRDefault="009C464E" w:rsidP="009F19BA">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F19BA" w:rsidRPr="00CD0152">
              <w:rPr>
                <w:b/>
                <w:sz w:val="20"/>
              </w:rPr>
              <w:instrText xml:space="preserve"> FORMTEXT </w:instrText>
            </w:r>
            <w:r w:rsidRPr="00CD0152">
              <w:rPr>
                <w:b/>
                <w:sz w:val="20"/>
              </w:rPr>
            </w:r>
            <w:r w:rsidRPr="00CD0152">
              <w:rPr>
                <w:b/>
                <w:sz w:val="20"/>
              </w:rPr>
              <w:fldChar w:fldCharType="separate"/>
            </w:r>
            <w:r w:rsidR="009F19BA">
              <w:rPr>
                <w:b/>
                <w:noProof/>
                <w:sz w:val="20"/>
              </w:rPr>
              <w:t>AP United States Government and Politics</w:t>
            </w:r>
            <w:r w:rsidRPr="00CD0152">
              <w:rPr>
                <w:b/>
                <w:sz w:val="20"/>
              </w:rPr>
              <w:fldChar w:fldCharType="end"/>
            </w:r>
          </w:p>
        </w:tc>
      </w:tr>
      <w:tr w:rsidR="009F19BA" w:rsidRPr="00CD0152" w14:paraId="5C4F4803" w14:textId="77777777" w:rsidTr="009F19BA">
        <w:trPr>
          <w:trHeight w:val="471"/>
        </w:trPr>
        <w:tc>
          <w:tcPr>
            <w:tcW w:w="1392" w:type="dxa"/>
          </w:tcPr>
          <w:p w14:paraId="3C59A3A4" w14:textId="77777777" w:rsidR="009F19BA" w:rsidRPr="00CD0152" w:rsidRDefault="009F19BA" w:rsidP="004A1993">
            <w:pPr>
              <w:tabs>
                <w:tab w:val="left" w:pos="1530"/>
                <w:tab w:val="left" w:pos="2880"/>
                <w:tab w:val="left" w:pos="3960"/>
                <w:tab w:val="left" w:pos="5760"/>
                <w:tab w:val="left" w:pos="8208"/>
              </w:tabs>
              <w:ind w:right="-360"/>
              <w:rPr>
                <w:sz w:val="20"/>
              </w:rPr>
            </w:pPr>
            <w:r w:rsidRPr="00CD0152">
              <w:rPr>
                <w:sz w:val="20"/>
              </w:rPr>
              <w:t xml:space="preserve">GRADE: </w:t>
            </w:r>
            <w:r w:rsidR="004A1993">
              <w:rPr>
                <w:sz w:val="20"/>
              </w:rPr>
              <w:t>11-12</w:t>
            </w:r>
          </w:p>
        </w:tc>
        <w:tc>
          <w:tcPr>
            <w:tcW w:w="1540" w:type="dxa"/>
            <w:gridSpan w:val="2"/>
          </w:tcPr>
          <w:p w14:paraId="55E7920F" w14:textId="77777777" w:rsidR="009F19BA" w:rsidRPr="00CD0152" w:rsidRDefault="009F19BA" w:rsidP="009F19BA">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2FDB2E3B" w14:textId="77777777" w:rsidR="009F19BA" w:rsidRPr="00CD0152" w:rsidRDefault="009F19BA" w:rsidP="009F19BA">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9571D2F" w14:textId="77777777" w:rsidR="005927B1" w:rsidRDefault="009F19BA" w:rsidP="00D5350F">
            <w:pPr>
              <w:tabs>
                <w:tab w:val="left" w:pos="1530"/>
                <w:tab w:val="left" w:pos="2880"/>
                <w:tab w:val="left" w:pos="3960"/>
                <w:tab w:val="left" w:pos="5760"/>
                <w:tab w:val="left" w:pos="8208"/>
              </w:tabs>
              <w:ind w:right="-360"/>
              <w:rPr>
                <w:sz w:val="20"/>
              </w:rPr>
            </w:pPr>
            <w:r w:rsidRPr="00CD0152">
              <w:rPr>
                <w:sz w:val="20"/>
              </w:rPr>
              <w:t xml:space="preserve">PREREQUISITE: </w:t>
            </w:r>
            <w:r w:rsidR="00D5350F">
              <w:rPr>
                <w:sz w:val="20"/>
              </w:rPr>
              <w:t xml:space="preserve">Successful completion of United States History or </w:t>
            </w:r>
          </w:p>
          <w:p w14:paraId="06894CAD" w14:textId="4E078C7C" w:rsidR="009F19BA" w:rsidRPr="00CD0152" w:rsidRDefault="00D5350F" w:rsidP="00D5350F">
            <w:pPr>
              <w:tabs>
                <w:tab w:val="left" w:pos="1530"/>
                <w:tab w:val="left" w:pos="2880"/>
                <w:tab w:val="left" w:pos="3960"/>
                <w:tab w:val="left" w:pos="5760"/>
                <w:tab w:val="left" w:pos="8208"/>
              </w:tabs>
              <w:ind w:right="-360"/>
              <w:rPr>
                <w:sz w:val="20"/>
              </w:rPr>
            </w:pPr>
            <w:r>
              <w:rPr>
                <w:sz w:val="20"/>
              </w:rPr>
              <w:t>AP equivalent</w:t>
            </w:r>
          </w:p>
        </w:tc>
      </w:tr>
      <w:tr w:rsidR="009F19BA" w:rsidRPr="00CD0152" w14:paraId="642D3105" w14:textId="77777777" w:rsidTr="009F19BA">
        <w:trPr>
          <w:trHeight w:val="487"/>
        </w:trPr>
        <w:tc>
          <w:tcPr>
            <w:tcW w:w="2784" w:type="dxa"/>
            <w:gridSpan w:val="2"/>
          </w:tcPr>
          <w:p w14:paraId="688A79A6" w14:textId="77777777" w:rsidR="009F19BA" w:rsidRPr="00CD0152" w:rsidRDefault="009F19BA" w:rsidP="009F19BA">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369B7FD" w14:textId="77777777" w:rsidR="009F19BA" w:rsidRPr="00CD0152" w:rsidRDefault="009F19BA" w:rsidP="009F19BA">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29C420DB" w14:textId="77777777" w:rsidR="009F19BA" w:rsidRPr="00CD0152" w:rsidRDefault="009F19BA" w:rsidP="009F19BA">
            <w:pPr>
              <w:tabs>
                <w:tab w:val="left" w:pos="1530"/>
                <w:tab w:val="left" w:pos="3960"/>
                <w:tab w:val="left" w:pos="4320"/>
                <w:tab w:val="left" w:pos="5760"/>
                <w:tab w:val="left" w:pos="8208"/>
              </w:tabs>
              <w:contextualSpacing/>
              <w:rPr>
                <w:sz w:val="20"/>
              </w:rPr>
            </w:pPr>
            <w:r w:rsidRPr="00CD0152">
              <w:rPr>
                <w:sz w:val="20"/>
              </w:rPr>
              <w:t xml:space="preserve">COLLEGE CREDIT COURSE NAME: </w:t>
            </w:r>
            <w:r>
              <w:rPr>
                <w:sz w:val="20"/>
              </w:rPr>
              <w:t>Not Applicable</w:t>
            </w:r>
          </w:p>
        </w:tc>
      </w:tr>
      <w:tr w:rsidR="009F19BA" w:rsidRPr="00CD0152" w14:paraId="121B1D39" w14:textId="77777777" w:rsidTr="009F19BA">
        <w:trPr>
          <w:trHeight w:val="252"/>
        </w:trPr>
        <w:tc>
          <w:tcPr>
            <w:tcW w:w="5214" w:type="dxa"/>
            <w:gridSpan w:val="5"/>
          </w:tcPr>
          <w:p w14:paraId="34BE8740" w14:textId="77777777" w:rsidR="009F19BA" w:rsidRPr="00CD0152" w:rsidRDefault="009F19BA" w:rsidP="009F19BA">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Pr>
                <w:noProof/>
                <w:sz w:val="22"/>
                <w:szCs w:val="22"/>
              </w:rPr>
              <w:t>$0.00</w:t>
            </w:r>
            <w:r w:rsidR="009C464E" w:rsidRPr="00CD0152">
              <w:rPr>
                <w:sz w:val="22"/>
                <w:szCs w:val="22"/>
              </w:rPr>
              <w:fldChar w:fldCharType="end"/>
            </w:r>
          </w:p>
        </w:tc>
        <w:tc>
          <w:tcPr>
            <w:tcW w:w="5217" w:type="dxa"/>
            <w:gridSpan w:val="2"/>
          </w:tcPr>
          <w:p w14:paraId="0C577473" w14:textId="77777777" w:rsidR="009F19BA" w:rsidRPr="00CD0152" w:rsidRDefault="009F19BA" w:rsidP="009F19BA">
            <w:pPr>
              <w:tabs>
                <w:tab w:val="left" w:pos="1530"/>
                <w:tab w:val="left" w:pos="3960"/>
                <w:tab w:val="left" w:pos="4320"/>
                <w:tab w:val="left" w:pos="5760"/>
                <w:tab w:val="left" w:pos="8208"/>
              </w:tabs>
              <w:contextualSpacing/>
              <w:rPr>
                <w:sz w:val="22"/>
                <w:szCs w:val="22"/>
              </w:rPr>
            </w:pPr>
          </w:p>
        </w:tc>
      </w:tr>
      <w:tr w:rsidR="009F19BA" w:rsidRPr="00CD0152" w14:paraId="7761AB5D" w14:textId="77777777" w:rsidTr="009F19BA">
        <w:trPr>
          <w:trHeight w:val="1479"/>
        </w:trPr>
        <w:tc>
          <w:tcPr>
            <w:tcW w:w="10431" w:type="dxa"/>
            <w:gridSpan w:val="7"/>
          </w:tcPr>
          <w:p w14:paraId="47A73A2D" w14:textId="77777777" w:rsidR="00310B9C" w:rsidRDefault="009F19BA" w:rsidP="00D65B6C">
            <w:pPr>
              <w:tabs>
                <w:tab w:val="left" w:pos="1530"/>
                <w:tab w:val="left" w:pos="3960"/>
                <w:tab w:val="left" w:pos="4320"/>
                <w:tab w:val="left" w:pos="5760"/>
                <w:tab w:val="left" w:pos="8208"/>
              </w:tabs>
              <w:contextualSpacing/>
              <w:rPr>
                <w:sz w:val="20"/>
              </w:rPr>
            </w:pPr>
            <w:r w:rsidRPr="00CD0152">
              <w:rPr>
                <w:sz w:val="22"/>
                <w:szCs w:val="22"/>
              </w:rPr>
              <w:t>PURPOSE STATEMENT:</w:t>
            </w:r>
            <w:r w:rsidR="00D65B6C" w:rsidRPr="00CD0152" w:rsidDel="00D65B6C">
              <w:rPr>
                <w:sz w:val="20"/>
              </w:rPr>
              <w:t xml:space="preserve"> </w:t>
            </w:r>
          </w:p>
          <w:p w14:paraId="353CC516" w14:textId="092E134E" w:rsidR="009F19BA" w:rsidRPr="00CD0152" w:rsidRDefault="00D65B6C" w:rsidP="00D65B6C">
            <w:pPr>
              <w:tabs>
                <w:tab w:val="left" w:pos="1530"/>
                <w:tab w:val="left" w:pos="3960"/>
                <w:tab w:val="left" w:pos="4320"/>
                <w:tab w:val="left" w:pos="5760"/>
                <w:tab w:val="left" w:pos="8208"/>
              </w:tabs>
              <w:contextualSpacing/>
              <w:rPr>
                <w:sz w:val="20"/>
              </w:rPr>
            </w:pPr>
            <w:r>
              <w:rPr>
                <w:sz w:val="20"/>
              </w:rPr>
              <w:t>This course</w:t>
            </w:r>
            <w:r w:rsidR="00B12EFF">
              <w:rPr>
                <w:sz w:val="20"/>
              </w:rPr>
              <w:t xml:space="preserve"> is designed to provide stud</w:t>
            </w:r>
            <w:r>
              <w:rPr>
                <w:sz w:val="20"/>
              </w:rPr>
              <w:t>ents with an extensive understandin</w:t>
            </w:r>
            <w:r w:rsidR="00B12EFF">
              <w:rPr>
                <w:sz w:val="20"/>
              </w:rPr>
              <w:t>g of the fundamentals and concep</w:t>
            </w:r>
            <w:r>
              <w:rPr>
                <w:sz w:val="20"/>
              </w:rPr>
              <w:t>ts that comprise the American political syste</w:t>
            </w:r>
            <w:r w:rsidR="00B12EFF">
              <w:rPr>
                <w:sz w:val="20"/>
              </w:rPr>
              <w:t>m</w:t>
            </w:r>
            <w:r>
              <w:rPr>
                <w:sz w:val="20"/>
              </w:rPr>
              <w:t xml:space="preserve">.  AP United States </w:t>
            </w:r>
            <w:r w:rsidR="00B12EFF">
              <w:rPr>
                <w:sz w:val="20"/>
              </w:rPr>
              <w:t>Government</w:t>
            </w:r>
            <w:r>
              <w:rPr>
                <w:sz w:val="20"/>
              </w:rPr>
              <w:t xml:space="preserve"> is designed </w:t>
            </w:r>
            <w:r w:rsidR="00B12EFF">
              <w:rPr>
                <w:sz w:val="20"/>
              </w:rPr>
              <w:t>to be the high school equivalent of a college-level general government course, thus preparing students for success on the AP Exam.  Major topics studied in this course are the constitutional underpinnings of government; political beliefs and behaviors; political parties; voting behavior and interest groups; institutions and policy processes of national government; and civil rights and civil liberties.  Political theory and philosophy, as well as the structure of government, will be examined through contemporary issues on a national level.  This course fulfills the American Government graduation requirement (public policy also covers the required concepts for economic systems)</w:t>
            </w:r>
          </w:p>
        </w:tc>
      </w:tr>
    </w:tbl>
    <w:p w14:paraId="6A7A87EA" w14:textId="77777777" w:rsidR="0004434B" w:rsidRDefault="0004434B" w:rsidP="00483A72">
      <w:pPr>
        <w:tabs>
          <w:tab w:val="left" w:pos="2880"/>
          <w:tab w:val="left" w:pos="6048"/>
          <w:tab w:val="left" w:pos="8208"/>
        </w:tabs>
        <w:ind w:right="-360"/>
        <w:rPr>
          <w:b/>
          <w:sz w:val="22"/>
          <w:u w:val="single"/>
        </w:rPr>
      </w:pPr>
    </w:p>
    <w:p w14:paraId="5146BB05" w14:textId="77777777" w:rsidR="00B5007F" w:rsidRDefault="00B5007F" w:rsidP="00483A72">
      <w:pPr>
        <w:tabs>
          <w:tab w:val="left" w:pos="2880"/>
          <w:tab w:val="left" w:pos="6048"/>
          <w:tab w:val="left" w:pos="8208"/>
        </w:tabs>
        <w:ind w:right="-360"/>
        <w:rPr>
          <w:b/>
          <w:sz w:val="22"/>
          <w:u w:val="single"/>
        </w:rPr>
      </w:pPr>
    </w:p>
    <w:p w14:paraId="3970F8C2" w14:textId="77777777" w:rsidR="00552E6D" w:rsidRPr="00CD0152" w:rsidRDefault="00552E6D" w:rsidP="00483A72">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D86FEF" w:rsidRPr="00CD0152" w14:paraId="011D3C94" w14:textId="77777777" w:rsidTr="004B35C7">
        <w:trPr>
          <w:trHeight w:val="219"/>
        </w:trPr>
        <w:tc>
          <w:tcPr>
            <w:tcW w:w="10431" w:type="dxa"/>
            <w:gridSpan w:val="7"/>
          </w:tcPr>
          <w:p w14:paraId="2BB60652" w14:textId="77777777" w:rsidR="00D86FEF" w:rsidRPr="00CD0152" w:rsidRDefault="009C464E" w:rsidP="00423F3E">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D86FEF" w:rsidRPr="00CD0152">
              <w:rPr>
                <w:b/>
                <w:sz w:val="20"/>
              </w:rPr>
              <w:instrText xml:space="preserve"> FORMTEXT </w:instrText>
            </w:r>
            <w:r w:rsidRPr="00CD0152">
              <w:rPr>
                <w:b/>
                <w:sz w:val="20"/>
              </w:rPr>
            </w:r>
            <w:r w:rsidRPr="00CD0152">
              <w:rPr>
                <w:b/>
                <w:sz w:val="20"/>
              </w:rPr>
              <w:fldChar w:fldCharType="separate"/>
            </w:r>
            <w:r w:rsidR="00423F3E" w:rsidRPr="00CD0152">
              <w:rPr>
                <w:b/>
                <w:noProof/>
                <w:sz w:val="20"/>
              </w:rPr>
              <w:t>Criminal Justice</w:t>
            </w:r>
            <w:r w:rsidRPr="00CD0152">
              <w:rPr>
                <w:b/>
                <w:sz w:val="20"/>
              </w:rPr>
              <w:fldChar w:fldCharType="end"/>
            </w:r>
          </w:p>
        </w:tc>
      </w:tr>
      <w:tr w:rsidR="00D86FEF" w:rsidRPr="00CD0152" w14:paraId="2D7FB476" w14:textId="77777777" w:rsidTr="004B35C7">
        <w:trPr>
          <w:trHeight w:val="439"/>
        </w:trPr>
        <w:tc>
          <w:tcPr>
            <w:tcW w:w="1392" w:type="dxa"/>
          </w:tcPr>
          <w:p w14:paraId="59A9A380" w14:textId="77777777" w:rsidR="00D86FEF" w:rsidRPr="00CD0152" w:rsidRDefault="00D86FEF" w:rsidP="00423F3E">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23F3E" w:rsidRPr="00CD0152">
              <w:rPr>
                <w:noProof/>
                <w:sz w:val="20"/>
              </w:rPr>
              <w:t>11-12</w:t>
            </w:r>
            <w:r w:rsidR="009C464E" w:rsidRPr="00CD0152">
              <w:rPr>
                <w:sz w:val="20"/>
              </w:rPr>
              <w:fldChar w:fldCharType="end"/>
            </w:r>
          </w:p>
        </w:tc>
        <w:tc>
          <w:tcPr>
            <w:tcW w:w="1540" w:type="dxa"/>
            <w:gridSpan w:val="2"/>
          </w:tcPr>
          <w:p w14:paraId="5BF24602"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8749E3A"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2CE71FAB" w14:textId="77777777" w:rsidR="00423F3E" w:rsidRPr="007773AC" w:rsidRDefault="00D86FEF" w:rsidP="00423F3E">
            <w:pPr>
              <w:rPr>
                <w:noProof/>
                <w:sz w:val="20"/>
              </w:rPr>
            </w:pPr>
            <w:r w:rsidRPr="007773AC">
              <w:rPr>
                <w:sz w:val="20"/>
              </w:rPr>
              <w:t xml:space="preserve">PREREQUISITE: </w:t>
            </w:r>
            <w:r w:rsidR="009C464E" w:rsidRPr="007773AC">
              <w:rPr>
                <w:sz w:val="20"/>
              </w:rPr>
              <w:fldChar w:fldCharType="begin">
                <w:ffData>
                  <w:name w:val="Text13"/>
                  <w:enabled/>
                  <w:calcOnExit w:val="0"/>
                  <w:textInput>
                    <w:default w:val="Enter Pre-requisite or NONE"/>
                  </w:textInput>
                </w:ffData>
              </w:fldChar>
            </w:r>
            <w:r w:rsidRPr="007773AC">
              <w:rPr>
                <w:sz w:val="20"/>
              </w:rPr>
              <w:instrText xml:space="preserve"> FORMTEXT </w:instrText>
            </w:r>
            <w:r w:rsidR="009C464E" w:rsidRPr="007773AC">
              <w:rPr>
                <w:sz w:val="20"/>
              </w:rPr>
            </w:r>
            <w:r w:rsidR="009C464E" w:rsidRPr="007773AC">
              <w:rPr>
                <w:sz w:val="20"/>
              </w:rPr>
              <w:fldChar w:fldCharType="separate"/>
            </w:r>
            <w:r w:rsidR="00423F3E" w:rsidRPr="007773AC">
              <w:rPr>
                <w:noProof/>
                <w:sz w:val="20"/>
              </w:rPr>
              <w:t>Previous or concurrent enrollment in U.S. History</w:t>
            </w:r>
          </w:p>
          <w:p w14:paraId="39B69BB1" w14:textId="77777777" w:rsidR="00D86FEF" w:rsidRPr="007773AC" w:rsidRDefault="00423F3E" w:rsidP="00423F3E">
            <w:pPr>
              <w:tabs>
                <w:tab w:val="left" w:pos="1530"/>
                <w:tab w:val="left" w:pos="2880"/>
                <w:tab w:val="left" w:pos="3960"/>
                <w:tab w:val="left" w:pos="5760"/>
                <w:tab w:val="left" w:pos="8208"/>
              </w:tabs>
              <w:ind w:right="-360"/>
              <w:rPr>
                <w:sz w:val="20"/>
              </w:rPr>
            </w:pPr>
            <w:r w:rsidRPr="007773AC">
              <w:rPr>
                <w:sz w:val="20"/>
              </w:rPr>
              <w:t>(10</w:t>
            </w:r>
            <w:r w:rsidRPr="007773AC">
              <w:rPr>
                <w:sz w:val="20"/>
                <w:vertAlign w:val="superscript"/>
              </w:rPr>
              <w:t>th</w:t>
            </w:r>
            <w:r w:rsidRPr="007773AC">
              <w:rPr>
                <w:sz w:val="20"/>
              </w:rPr>
              <w:t xml:space="preserve"> grade with teacher approval)</w:t>
            </w:r>
            <w:r w:rsidR="009C464E" w:rsidRPr="007773AC">
              <w:rPr>
                <w:sz w:val="20"/>
              </w:rPr>
              <w:fldChar w:fldCharType="end"/>
            </w:r>
          </w:p>
        </w:tc>
      </w:tr>
      <w:tr w:rsidR="00D86FEF" w:rsidRPr="00CD0152" w14:paraId="52258249" w14:textId="77777777" w:rsidTr="004B35C7">
        <w:trPr>
          <w:trHeight w:val="439"/>
        </w:trPr>
        <w:tc>
          <w:tcPr>
            <w:tcW w:w="2784" w:type="dxa"/>
            <w:gridSpan w:val="2"/>
          </w:tcPr>
          <w:p w14:paraId="173AE092"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8C60260"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F5605B2"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D86FEF" w:rsidRPr="00CD0152" w14:paraId="005B70AF" w14:textId="77777777" w:rsidTr="004B35C7">
        <w:trPr>
          <w:trHeight w:val="251"/>
        </w:trPr>
        <w:tc>
          <w:tcPr>
            <w:tcW w:w="5214" w:type="dxa"/>
            <w:gridSpan w:val="5"/>
          </w:tcPr>
          <w:p w14:paraId="040417D8" w14:textId="77777777" w:rsidR="00D86FEF" w:rsidRPr="00CD0152"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2C136D78" w14:textId="77777777" w:rsidR="00D86FEF" w:rsidRPr="00CD0152" w:rsidRDefault="00D86FEF" w:rsidP="007D46D0">
            <w:pPr>
              <w:tabs>
                <w:tab w:val="left" w:pos="1530"/>
                <w:tab w:val="left" w:pos="3960"/>
                <w:tab w:val="left" w:pos="4320"/>
                <w:tab w:val="left" w:pos="5760"/>
                <w:tab w:val="left" w:pos="8208"/>
              </w:tabs>
              <w:contextualSpacing/>
              <w:rPr>
                <w:sz w:val="22"/>
                <w:szCs w:val="22"/>
              </w:rPr>
            </w:pPr>
          </w:p>
        </w:tc>
      </w:tr>
      <w:tr w:rsidR="00D86FEF" w:rsidRPr="00CD0152" w14:paraId="1A379DC0" w14:textId="77777777" w:rsidTr="004B35C7">
        <w:trPr>
          <w:trHeight w:val="470"/>
        </w:trPr>
        <w:tc>
          <w:tcPr>
            <w:tcW w:w="10431" w:type="dxa"/>
            <w:gridSpan w:val="7"/>
          </w:tcPr>
          <w:p w14:paraId="51998271" w14:textId="77777777" w:rsidR="00310B9C" w:rsidRDefault="00D86FEF" w:rsidP="00E367B8">
            <w:pPr>
              <w:tabs>
                <w:tab w:val="left" w:pos="1530"/>
                <w:tab w:val="left" w:pos="3960"/>
                <w:tab w:val="left" w:pos="4320"/>
                <w:tab w:val="left" w:pos="5760"/>
                <w:tab w:val="left" w:pos="8208"/>
              </w:tabs>
              <w:contextualSpacing/>
              <w:rPr>
                <w:sz w:val="22"/>
                <w:szCs w:val="22"/>
              </w:rPr>
            </w:pPr>
            <w:r w:rsidRPr="00CD0152">
              <w:rPr>
                <w:sz w:val="22"/>
                <w:szCs w:val="22"/>
              </w:rPr>
              <w:t>P</w:t>
            </w:r>
            <w:r w:rsidRPr="00FB39FD">
              <w:rPr>
                <w:sz w:val="22"/>
                <w:szCs w:val="22"/>
              </w:rPr>
              <w:t>URPOSE STATEMENT</w:t>
            </w:r>
            <w:r w:rsidR="00E013F2" w:rsidRPr="00FB39FD">
              <w:rPr>
                <w:sz w:val="22"/>
                <w:szCs w:val="22"/>
              </w:rPr>
              <w:t xml:space="preserve">: </w:t>
            </w:r>
          </w:p>
          <w:p w14:paraId="4EFEA61E" w14:textId="4D40FF93" w:rsidR="00D86FEF" w:rsidRPr="009D329A" w:rsidRDefault="00E013F2" w:rsidP="00E367B8">
            <w:pPr>
              <w:tabs>
                <w:tab w:val="left" w:pos="1530"/>
                <w:tab w:val="left" w:pos="3960"/>
                <w:tab w:val="left" w:pos="4320"/>
                <w:tab w:val="left" w:pos="5760"/>
                <w:tab w:val="left" w:pos="8208"/>
              </w:tabs>
              <w:contextualSpacing/>
              <w:rPr>
                <w:color w:val="C0504D" w:themeColor="accent2"/>
                <w:sz w:val="20"/>
              </w:rPr>
            </w:pPr>
            <w:r w:rsidRPr="00FB39FD">
              <w:rPr>
                <w:sz w:val="22"/>
                <w:szCs w:val="22"/>
              </w:rPr>
              <w:t xml:space="preserve">Students will analyze law and legal systems in the United States and will </w:t>
            </w:r>
            <w:r w:rsidR="00C36FEA" w:rsidRPr="00FB39FD">
              <w:rPr>
                <w:sz w:val="22"/>
                <w:szCs w:val="22"/>
              </w:rPr>
              <w:t>examine</w:t>
            </w:r>
            <w:r w:rsidRPr="00FB39FD">
              <w:rPr>
                <w:sz w:val="22"/>
                <w:szCs w:val="22"/>
              </w:rPr>
              <w:t xml:space="preserve"> the extent to which the legal system affects daily</w:t>
            </w:r>
            <w:r w:rsidR="00C36FEA" w:rsidRPr="00FB39FD">
              <w:rPr>
                <w:sz w:val="22"/>
                <w:szCs w:val="22"/>
              </w:rPr>
              <w:t xml:space="preserve"> life for American citizens</w:t>
            </w:r>
          </w:p>
        </w:tc>
      </w:tr>
    </w:tbl>
    <w:p w14:paraId="18A060F2" w14:textId="77777777" w:rsidR="00C96C72" w:rsidRDefault="00C96C72" w:rsidP="00483A72">
      <w:pPr>
        <w:tabs>
          <w:tab w:val="left" w:pos="2880"/>
          <w:tab w:val="left" w:pos="6048"/>
          <w:tab w:val="left" w:pos="8208"/>
        </w:tabs>
        <w:ind w:right="-360"/>
        <w:rPr>
          <w:b/>
          <w:sz w:val="22"/>
          <w:u w:val="single"/>
        </w:rPr>
      </w:pPr>
    </w:p>
    <w:p w14:paraId="6D62BEDF" w14:textId="77777777" w:rsidR="00B5007F" w:rsidRDefault="00B5007F" w:rsidP="00483A72">
      <w:pPr>
        <w:tabs>
          <w:tab w:val="left" w:pos="2880"/>
          <w:tab w:val="left" w:pos="6048"/>
          <w:tab w:val="left" w:pos="8208"/>
        </w:tabs>
        <w:ind w:right="-360"/>
        <w:rPr>
          <w:b/>
          <w:sz w:val="22"/>
          <w:u w:val="single"/>
        </w:rPr>
      </w:pPr>
    </w:p>
    <w:p w14:paraId="1864A9D8" w14:textId="77777777" w:rsidR="00552E6D" w:rsidRPr="00CD0152" w:rsidRDefault="00552E6D" w:rsidP="00483A72">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D86FEF" w:rsidRPr="00CD0152" w14:paraId="4657F7F8" w14:textId="77777777" w:rsidTr="004B35C7">
        <w:trPr>
          <w:trHeight w:val="214"/>
        </w:trPr>
        <w:tc>
          <w:tcPr>
            <w:tcW w:w="10431" w:type="dxa"/>
            <w:gridSpan w:val="7"/>
          </w:tcPr>
          <w:p w14:paraId="6AC9448E" w14:textId="77777777" w:rsidR="00D86FEF" w:rsidRPr="00CD0152" w:rsidRDefault="009C464E" w:rsidP="00423F3E">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D86FEF" w:rsidRPr="00CD0152">
              <w:rPr>
                <w:b/>
                <w:sz w:val="20"/>
              </w:rPr>
              <w:instrText xml:space="preserve"> FORMTEXT </w:instrText>
            </w:r>
            <w:r w:rsidRPr="00CD0152">
              <w:rPr>
                <w:b/>
                <w:sz w:val="20"/>
              </w:rPr>
            </w:r>
            <w:r w:rsidRPr="00CD0152">
              <w:rPr>
                <w:b/>
                <w:sz w:val="20"/>
              </w:rPr>
              <w:fldChar w:fldCharType="separate"/>
            </w:r>
            <w:r w:rsidR="00423F3E" w:rsidRPr="00CD0152">
              <w:rPr>
                <w:b/>
                <w:noProof/>
                <w:sz w:val="20"/>
              </w:rPr>
              <w:t>Current Events</w:t>
            </w:r>
            <w:r w:rsidRPr="00CD0152">
              <w:rPr>
                <w:b/>
                <w:sz w:val="20"/>
              </w:rPr>
              <w:fldChar w:fldCharType="end"/>
            </w:r>
          </w:p>
        </w:tc>
      </w:tr>
      <w:tr w:rsidR="00D86FEF" w:rsidRPr="00CD0152" w14:paraId="1AA512C9" w14:textId="77777777" w:rsidTr="004B35C7">
        <w:trPr>
          <w:trHeight w:val="428"/>
        </w:trPr>
        <w:tc>
          <w:tcPr>
            <w:tcW w:w="1392" w:type="dxa"/>
          </w:tcPr>
          <w:p w14:paraId="37D0ACA7" w14:textId="77777777" w:rsidR="00D86FEF" w:rsidRPr="00CD0152" w:rsidRDefault="00D86FEF" w:rsidP="00423F3E">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23F3E" w:rsidRPr="00CD0152">
              <w:rPr>
                <w:noProof/>
                <w:sz w:val="20"/>
              </w:rPr>
              <w:t>10-12</w:t>
            </w:r>
            <w:r w:rsidR="009C464E" w:rsidRPr="00CD0152">
              <w:rPr>
                <w:sz w:val="20"/>
              </w:rPr>
              <w:fldChar w:fldCharType="end"/>
            </w:r>
          </w:p>
        </w:tc>
        <w:tc>
          <w:tcPr>
            <w:tcW w:w="1540" w:type="dxa"/>
            <w:gridSpan w:val="2"/>
          </w:tcPr>
          <w:p w14:paraId="5B7C480D"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49E4FC34" w14:textId="77777777" w:rsidR="00D86FEF" w:rsidRPr="00CD0152" w:rsidRDefault="00D86FEF"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0AC3CCA" w14:textId="77777777" w:rsidR="00D86FEF" w:rsidRPr="00CD0152" w:rsidRDefault="00D86FEF" w:rsidP="006C05AA">
            <w:pPr>
              <w:tabs>
                <w:tab w:val="left" w:pos="1530"/>
                <w:tab w:val="left" w:pos="2880"/>
                <w:tab w:val="left" w:pos="3960"/>
                <w:tab w:val="left" w:pos="5760"/>
                <w:tab w:val="left" w:pos="8208"/>
              </w:tabs>
              <w:ind w:right="-360"/>
              <w:rPr>
                <w:sz w:val="20"/>
              </w:rPr>
            </w:pPr>
            <w:r w:rsidRPr="00CD0152">
              <w:rPr>
                <w:sz w:val="20"/>
              </w:rPr>
              <w:t xml:space="preserve">PREREQUISITE: </w:t>
            </w:r>
            <w:r w:rsidR="006C05AA">
              <w:rPr>
                <w:sz w:val="20"/>
              </w:rPr>
              <w:t>NONE</w:t>
            </w:r>
          </w:p>
        </w:tc>
      </w:tr>
      <w:tr w:rsidR="00D86FEF" w:rsidRPr="00CD0152" w14:paraId="4644CA44" w14:textId="77777777" w:rsidTr="004B35C7">
        <w:trPr>
          <w:trHeight w:val="443"/>
        </w:trPr>
        <w:tc>
          <w:tcPr>
            <w:tcW w:w="2784" w:type="dxa"/>
            <w:gridSpan w:val="2"/>
          </w:tcPr>
          <w:p w14:paraId="49CE772B"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0BE97C6"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AD130A9" w14:textId="77777777" w:rsidR="00D86FEF" w:rsidRPr="00CD0152" w:rsidRDefault="00D86FEF"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D86FEF" w:rsidRPr="00CD0152" w14:paraId="76F777A2" w14:textId="77777777" w:rsidTr="004B35C7">
        <w:trPr>
          <w:trHeight w:val="229"/>
        </w:trPr>
        <w:tc>
          <w:tcPr>
            <w:tcW w:w="5214" w:type="dxa"/>
            <w:gridSpan w:val="5"/>
          </w:tcPr>
          <w:p w14:paraId="58106ABE" w14:textId="77777777" w:rsidR="00D86FEF" w:rsidRPr="00CD0152"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08DBE547" w14:textId="77777777" w:rsidR="00D86FEF" w:rsidRPr="00CD0152" w:rsidRDefault="00D86FEF" w:rsidP="007D46D0">
            <w:pPr>
              <w:tabs>
                <w:tab w:val="left" w:pos="1530"/>
                <w:tab w:val="left" w:pos="3960"/>
                <w:tab w:val="left" w:pos="4320"/>
                <w:tab w:val="left" w:pos="5760"/>
                <w:tab w:val="left" w:pos="8208"/>
              </w:tabs>
              <w:contextualSpacing/>
              <w:rPr>
                <w:sz w:val="22"/>
                <w:szCs w:val="22"/>
              </w:rPr>
            </w:pPr>
          </w:p>
        </w:tc>
      </w:tr>
      <w:tr w:rsidR="00D86FEF" w:rsidRPr="00CD0152" w14:paraId="6134A852" w14:textId="77777777" w:rsidTr="004B35C7">
        <w:trPr>
          <w:trHeight w:val="473"/>
        </w:trPr>
        <w:tc>
          <w:tcPr>
            <w:tcW w:w="10431" w:type="dxa"/>
            <w:gridSpan w:val="7"/>
          </w:tcPr>
          <w:p w14:paraId="5BA46845" w14:textId="77777777" w:rsidR="00310B9C" w:rsidRDefault="00D86FEF" w:rsidP="007D46D0">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71F">
              <w:rPr>
                <w:sz w:val="22"/>
                <w:szCs w:val="22"/>
              </w:rPr>
              <w:t xml:space="preserve"> </w:t>
            </w:r>
          </w:p>
          <w:p w14:paraId="0EB56D74" w14:textId="321E9E1C" w:rsidR="00D86FEF" w:rsidRPr="009D329A" w:rsidRDefault="00C36FEA" w:rsidP="007D46D0">
            <w:pPr>
              <w:tabs>
                <w:tab w:val="left" w:pos="1530"/>
                <w:tab w:val="left" w:pos="3960"/>
                <w:tab w:val="left" w:pos="4320"/>
                <w:tab w:val="left" w:pos="5760"/>
                <w:tab w:val="left" w:pos="8208"/>
              </w:tabs>
              <w:contextualSpacing/>
              <w:rPr>
                <w:color w:val="C0504D" w:themeColor="accent2"/>
                <w:sz w:val="20"/>
              </w:rPr>
            </w:pPr>
            <w:r w:rsidRPr="00FB39FD">
              <w:rPr>
                <w:sz w:val="20"/>
              </w:rPr>
              <w:t xml:space="preserve">Students will analyze current local, regional, national and international issues and determine how these events affect the community, nation and world.  Students will demonstrate skills related to understanding problems and issues facing the world we live in. </w:t>
            </w:r>
          </w:p>
        </w:tc>
      </w:tr>
    </w:tbl>
    <w:p w14:paraId="5132F221" w14:textId="2A7FB2AF" w:rsidR="007773AC" w:rsidRDefault="007773AC" w:rsidP="00483A72">
      <w:pPr>
        <w:tabs>
          <w:tab w:val="left" w:pos="2880"/>
          <w:tab w:val="left" w:pos="6048"/>
          <w:tab w:val="left" w:pos="8208"/>
        </w:tabs>
        <w:ind w:right="-360"/>
        <w:rPr>
          <w:b/>
          <w:sz w:val="22"/>
          <w:u w:val="single"/>
        </w:rPr>
      </w:pPr>
    </w:p>
    <w:p w14:paraId="7FF69D1E" w14:textId="77777777" w:rsidR="007773AC" w:rsidRPr="00CD0152" w:rsidRDefault="007773AC" w:rsidP="00483A72">
      <w:pPr>
        <w:tabs>
          <w:tab w:val="left" w:pos="2880"/>
          <w:tab w:val="left" w:pos="6048"/>
          <w:tab w:val="left" w:pos="8208"/>
        </w:tabs>
        <w:ind w:right="-360"/>
        <w:rPr>
          <w:b/>
          <w:sz w:val="22"/>
          <w:u w:val="single"/>
        </w:rPr>
      </w:pPr>
    </w:p>
    <w:tbl>
      <w:tblPr>
        <w:tblStyle w:val="TableGrid"/>
        <w:tblW w:w="10432" w:type="dxa"/>
        <w:tblInd w:w="108" w:type="dxa"/>
        <w:tblLook w:val="04A0" w:firstRow="1" w:lastRow="0" w:firstColumn="1" w:lastColumn="0" w:noHBand="0" w:noVBand="1"/>
      </w:tblPr>
      <w:tblGrid>
        <w:gridCol w:w="1392"/>
        <w:gridCol w:w="1392"/>
        <w:gridCol w:w="148"/>
        <w:gridCol w:w="1566"/>
        <w:gridCol w:w="716"/>
        <w:gridCol w:w="441"/>
        <w:gridCol w:w="4777"/>
      </w:tblGrid>
      <w:tr w:rsidR="00E664C9" w:rsidRPr="00CD0152" w14:paraId="23CFC3A8" w14:textId="77777777" w:rsidTr="004B35C7">
        <w:trPr>
          <w:trHeight w:val="216"/>
        </w:trPr>
        <w:tc>
          <w:tcPr>
            <w:tcW w:w="10432" w:type="dxa"/>
            <w:gridSpan w:val="7"/>
          </w:tcPr>
          <w:p w14:paraId="3BE38E1D" w14:textId="77777777" w:rsidR="00E664C9" w:rsidRPr="00CD0152" w:rsidRDefault="009C464E" w:rsidP="00423F3E">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423F3E" w:rsidRPr="00CD0152">
              <w:rPr>
                <w:b/>
                <w:noProof/>
                <w:sz w:val="20"/>
              </w:rPr>
              <w:t>Psychology</w:t>
            </w:r>
            <w:r w:rsidRPr="00CD0152">
              <w:rPr>
                <w:b/>
                <w:sz w:val="20"/>
              </w:rPr>
              <w:fldChar w:fldCharType="end"/>
            </w:r>
          </w:p>
        </w:tc>
      </w:tr>
      <w:tr w:rsidR="00E664C9" w:rsidRPr="00CD0152" w14:paraId="3881528E" w14:textId="77777777" w:rsidTr="004B35C7">
        <w:trPr>
          <w:trHeight w:val="431"/>
        </w:trPr>
        <w:tc>
          <w:tcPr>
            <w:tcW w:w="1392" w:type="dxa"/>
          </w:tcPr>
          <w:p w14:paraId="7491C4B1" w14:textId="7AD71429" w:rsidR="00E664C9" w:rsidRPr="00CD0152" w:rsidRDefault="00E664C9" w:rsidP="00423F3E">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23F3E" w:rsidRPr="00CD0152">
              <w:rPr>
                <w:noProof/>
                <w:sz w:val="20"/>
              </w:rPr>
              <w:t>1</w:t>
            </w:r>
            <w:r w:rsidR="009852D9">
              <w:rPr>
                <w:noProof/>
                <w:sz w:val="20"/>
              </w:rPr>
              <w:t>0</w:t>
            </w:r>
            <w:r w:rsidR="00423F3E" w:rsidRPr="00CD0152">
              <w:rPr>
                <w:noProof/>
                <w:sz w:val="20"/>
              </w:rPr>
              <w:t>-12</w:t>
            </w:r>
            <w:r w:rsidR="009C464E" w:rsidRPr="00CD0152">
              <w:rPr>
                <w:sz w:val="20"/>
              </w:rPr>
              <w:fldChar w:fldCharType="end"/>
            </w:r>
          </w:p>
        </w:tc>
        <w:tc>
          <w:tcPr>
            <w:tcW w:w="1540" w:type="dxa"/>
            <w:gridSpan w:val="2"/>
          </w:tcPr>
          <w:p w14:paraId="1733B124"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51F68DA"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4" w:type="dxa"/>
            <w:gridSpan w:val="3"/>
          </w:tcPr>
          <w:p w14:paraId="11064492" w14:textId="5A2B1654" w:rsidR="00E664C9" w:rsidRPr="00CD0152" w:rsidRDefault="00E664C9" w:rsidP="00423F3E">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23F3E" w:rsidRPr="00CD0152">
              <w:rPr>
                <w:noProof/>
                <w:sz w:val="20"/>
              </w:rPr>
              <w:t>Interest in Psychology with willingness &amp; aptitude to perform at a college preparatory level. )</w:t>
            </w:r>
            <w:r w:rsidR="009C464E" w:rsidRPr="00CD0152">
              <w:rPr>
                <w:sz w:val="20"/>
              </w:rPr>
              <w:fldChar w:fldCharType="end"/>
            </w:r>
          </w:p>
        </w:tc>
      </w:tr>
      <w:tr w:rsidR="00E664C9" w:rsidRPr="00CD0152" w14:paraId="70BE59E8" w14:textId="77777777" w:rsidTr="004B35C7">
        <w:trPr>
          <w:trHeight w:val="447"/>
        </w:trPr>
        <w:tc>
          <w:tcPr>
            <w:tcW w:w="2784" w:type="dxa"/>
            <w:gridSpan w:val="2"/>
          </w:tcPr>
          <w:p w14:paraId="5448F04B"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0D375DDE"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7" w:type="dxa"/>
          </w:tcPr>
          <w:p w14:paraId="2018C15A"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E664C9" w:rsidRPr="00CD0152" w14:paraId="12205FEF" w14:textId="77777777" w:rsidTr="004B35C7">
        <w:trPr>
          <w:trHeight w:val="231"/>
        </w:trPr>
        <w:tc>
          <w:tcPr>
            <w:tcW w:w="5214" w:type="dxa"/>
            <w:gridSpan w:val="5"/>
          </w:tcPr>
          <w:p w14:paraId="518C0CAC"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8" w:type="dxa"/>
            <w:gridSpan w:val="2"/>
          </w:tcPr>
          <w:p w14:paraId="04CEF1D6"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320624D6" w14:textId="77777777" w:rsidTr="00E34499">
        <w:trPr>
          <w:trHeight w:val="638"/>
        </w:trPr>
        <w:tc>
          <w:tcPr>
            <w:tcW w:w="10432" w:type="dxa"/>
            <w:gridSpan w:val="7"/>
          </w:tcPr>
          <w:p w14:paraId="67A4A36E" w14:textId="77777777" w:rsidR="00310B9C"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71F">
              <w:rPr>
                <w:sz w:val="22"/>
                <w:szCs w:val="22"/>
              </w:rPr>
              <w:t xml:space="preserve"> </w:t>
            </w:r>
          </w:p>
          <w:p w14:paraId="7F0D0858" w14:textId="2CB645E8" w:rsidR="00C77A88" w:rsidRPr="00C77A88" w:rsidRDefault="00C36FEA" w:rsidP="00E664C9">
            <w:pPr>
              <w:tabs>
                <w:tab w:val="left" w:pos="1530"/>
                <w:tab w:val="left" w:pos="3960"/>
                <w:tab w:val="left" w:pos="4320"/>
                <w:tab w:val="left" w:pos="5760"/>
                <w:tab w:val="left" w:pos="8208"/>
              </w:tabs>
              <w:contextualSpacing/>
              <w:rPr>
                <w:color w:val="C0504D" w:themeColor="accent2"/>
                <w:sz w:val="20"/>
              </w:rPr>
            </w:pPr>
            <w:r w:rsidRPr="00FB39FD">
              <w:rPr>
                <w:sz w:val="20"/>
              </w:rPr>
              <w:t xml:space="preserve">Students will analyze various examples of human behavior and apply psychological principles to everyday life. </w:t>
            </w:r>
          </w:p>
        </w:tc>
      </w:tr>
    </w:tbl>
    <w:p w14:paraId="30BFEBCD" w14:textId="77777777" w:rsidR="00E664C9" w:rsidRDefault="00E664C9" w:rsidP="00483A72">
      <w:pPr>
        <w:tabs>
          <w:tab w:val="left" w:pos="2880"/>
          <w:tab w:val="left" w:pos="6048"/>
          <w:tab w:val="left" w:pos="8208"/>
        </w:tabs>
        <w:ind w:right="-360"/>
        <w:rPr>
          <w:b/>
          <w:sz w:val="22"/>
          <w:u w:val="single"/>
        </w:rPr>
      </w:pPr>
    </w:p>
    <w:p w14:paraId="1FF80EB9" w14:textId="77777777" w:rsidR="00B5007F" w:rsidRDefault="00B5007F" w:rsidP="00483A72">
      <w:pPr>
        <w:tabs>
          <w:tab w:val="left" w:pos="2880"/>
          <w:tab w:val="left" w:pos="6048"/>
          <w:tab w:val="left" w:pos="8208"/>
        </w:tabs>
        <w:ind w:right="-360"/>
        <w:rPr>
          <w:b/>
          <w:sz w:val="22"/>
          <w:u w:val="single"/>
        </w:rPr>
      </w:pPr>
    </w:p>
    <w:p w14:paraId="21818E21" w14:textId="77777777" w:rsidR="00B5007F" w:rsidRDefault="00B5007F" w:rsidP="00483A72">
      <w:pPr>
        <w:tabs>
          <w:tab w:val="left" w:pos="2880"/>
          <w:tab w:val="left" w:pos="6048"/>
          <w:tab w:val="left" w:pos="8208"/>
        </w:tabs>
        <w:ind w:right="-360"/>
        <w:rPr>
          <w:b/>
          <w:sz w:val="22"/>
          <w:u w:val="single"/>
        </w:rPr>
      </w:pPr>
    </w:p>
    <w:p w14:paraId="75D912CC" w14:textId="77777777" w:rsidR="00B5007F" w:rsidRDefault="00B5007F" w:rsidP="00483A72">
      <w:pPr>
        <w:tabs>
          <w:tab w:val="left" w:pos="2880"/>
          <w:tab w:val="left" w:pos="6048"/>
          <w:tab w:val="left" w:pos="8208"/>
        </w:tabs>
        <w:ind w:right="-360"/>
        <w:rPr>
          <w:b/>
          <w:sz w:val="22"/>
          <w:u w:val="single"/>
        </w:rPr>
      </w:pPr>
    </w:p>
    <w:p w14:paraId="23B305B0" w14:textId="77777777" w:rsidR="00B5007F" w:rsidRPr="00CD0152" w:rsidRDefault="00B5007F" w:rsidP="00483A72">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3CD306BA" w14:textId="77777777" w:rsidTr="004B35C7">
        <w:trPr>
          <w:trHeight w:val="237"/>
        </w:trPr>
        <w:tc>
          <w:tcPr>
            <w:tcW w:w="10431" w:type="dxa"/>
            <w:gridSpan w:val="7"/>
          </w:tcPr>
          <w:p w14:paraId="4DC5EAF1" w14:textId="77777777" w:rsidR="00E664C9" w:rsidRPr="00CD0152" w:rsidRDefault="009C464E" w:rsidP="00423F3E">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423F3E" w:rsidRPr="00CD0152">
              <w:rPr>
                <w:b/>
                <w:noProof/>
                <w:sz w:val="20"/>
              </w:rPr>
              <w:t>Introduction to Sociology</w:t>
            </w:r>
            <w:r w:rsidRPr="00CD0152">
              <w:rPr>
                <w:b/>
                <w:sz w:val="20"/>
              </w:rPr>
              <w:fldChar w:fldCharType="end"/>
            </w:r>
          </w:p>
        </w:tc>
      </w:tr>
      <w:tr w:rsidR="00E664C9" w:rsidRPr="00CD0152" w14:paraId="58E4CBEE" w14:textId="77777777" w:rsidTr="004B35C7">
        <w:trPr>
          <w:trHeight w:val="474"/>
        </w:trPr>
        <w:tc>
          <w:tcPr>
            <w:tcW w:w="1392" w:type="dxa"/>
          </w:tcPr>
          <w:p w14:paraId="06B5EBFC" w14:textId="77777777" w:rsidR="00E664C9" w:rsidRPr="00CD0152" w:rsidRDefault="00E664C9" w:rsidP="00423F3E">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23F3E" w:rsidRPr="00CD0152">
              <w:rPr>
                <w:noProof/>
                <w:sz w:val="20"/>
              </w:rPr>
              <w:t>10-12</w:t>
            </w:r>
            <w:r w:rsidR="009C464E" w:rsidRPr="00CD0152">
              <w:rPr>
                <w:sz w:val="20"/>
              </w:rPr>
              <w:fldChar w:fldCharType="end"/>
            </w:r>
          </w:p>
        </w:tc>
        <w:tc>
          <w:tcPr>
            <w:tcW w:w="1540" w:type="dxa"/>
            <w:gridSpan w:val="2"/>
          </w:tcPr>
          <w:p w14:paraId="0C2AD0EE"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619DFEA5"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53EE506" w14:textId="77777777" w:rsidR="00E664C9" w:rsidRPr="00CD0152" w:rsidRDefault="00E664C9" w:rsidP="009B02AA">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9B02AA" w:rsidRPr="00CD0152">
              <w:rPr>
                <w:noProof/>
                <w:sz w:val="20"/>
              </w:rPr>
              <w:t>Previous or concurrent enrollment in US History (10</w:t>
            </w:r>
            <w:r w:rsidR="009B02AA" w:rsidRPr="00CD0152">
              <w:rPr>
                <w:noProof/>
                <w:sz w:val="20"/>
                <w:vertAlign w:val="superscript"/>
              </w:rPr>
              <w:t>th</w:t>
            </w:r>
            <w:r w:rsidR="009B02AA" w:rsidRPr="00CD0152">
              <w:rPr>
                <w:noProof/>
                <w:sz w:val="20"/>
              </w:rPr>
              <w:t xml:space="preserve"> grade with teacher approval)</w:t>
            </w:r>
            <w:r w:rsidR="009C464E" w:rsidRPr="00CD0152">
              <w:rPr>
                <w:sz w:val="20"/>
              </w:rPr>
              <w:fldChar w:fldCharType="end"/>
            </w:r>
          </w:p>
        </w:tc>
      </w:tr>
      <w:tr w:rsidR="00E664C9" w:rsidRPr="00CD0152" w14:paraId="1A55A721" w14:textId="77777777" w:rsidTr="004B35C7">
        <w:trPr>
          <w:trHeight w:val="474"/>
        </w:trPr>
        <w:tc>
          <w:tcPr>
            <w:tcW w:w="2784" w:type="dxa"/>
            <w:gridSpan w:val="2"/>
          </w:tcPr>
          <w:p w14:paraId="5C703E81"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91ABAEC"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181C453"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E664C9" w:rsidRPr="00CD0152" w14:paraId="774920E0" w14:textId="77777777" w:rsidTr="004B35C7">
        <w:trPr>
          <w:trHeight w:val="254"/>
        </w:trPr>
        <w:tc>
          <w:tcPr>
            <w:tcW w:w="5214" w:type="dxa"/>
            <w:gridSpan w:val="5"/>
          </w:tcPr>
          <w:p w14:paraId="62F963F2"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147C1548"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0500CADA" w14:textId="77777777" w:rsidTr="00E34499">
        <w:trPr>
          <w:trHeight w:val="746"/>
        </w:trPr>
        <w:tc>
          <w:tcPr>
            <w:tcW w:w="10431" w:type="dxa"/>
            <w:gridSpan w:val="7"/>
          </w:tcPr>
          <w:p w14:paraId="6C58FB86" w14:textId="77777777" w:rsidR="00310B9C" w:rsidRDefault="00E664C9" w:rsidP="00E664C9">
            <w:pPr>
              <w:tabs>
                <w:tab w:val="left" w:pos="1530"/>
                <w:tab w:val="left" w:pos="3960"/>
                <w:tab w:val="left" w:pos="4320"/>
                <w:tab w:val="left" w:pos="5760"/>
                <w:tab w:val="left" w:pos="8208"/>
              </w:tabs>
              <w:contextualSpacing/>
              <w:rPr>
                <w:sz w:val="20"/>
              </w:rPr>
            </w:pPr>
            <w:r w:rsidRPr="00CD0152">
              <w:rPr>
                <w:sz w:val="22"/>
                <w:szCs w:val="22"/>
              </w:rPr>
              <w:t>PURPOSE STATEMENT</w:t>
            </w:r>
            <w:r w:rsidRPr="00FB39FD">
              <w:rPr>
                <w:sz w:val="22"/>
                <w:szCs w:val="22"/>
              </w:rPr>
              <w:t>:</w:t>
            </w:r>
            <w:r w:rsidR="0088271F" w:rsidRPr="00FB39FD">
              <w:rPr>
                <w:sz w:val="22"/>
                <w:szCs w:val="22"/>
              </w:rPr>
              <w:t xml:space="preserve"> </w:t>
            </w:r>
            <w:r w:rsidR="00C36FEA" w:rsidRPr="00FB39FD">
              <w:rPr>
                <w:sz w:val="20"/>
              </w:rPr>
              <w:t xml:space="preserve"> </w:t>
            </w:r>
          </w:p>
          <w:p w14:paraId="6AF99CC9" w14:textId="60E92C65" w:rsidR="00E664C9" w:rsidRPr="00CD0152" w:rsidRDefault="00C36FEA" w:rsidP="00E664C9">
            <w:pPr>
              <w:tabs>
                <w:tab w:val="left" w:pos="1530"/>
                <w:tab w:val="left" w:pos="3960"/>
                <w:tab w:val="left" w:pos="4320"/>
                <w:tab w:val="left" w:pos="5760"/>
                <w:tab w:val="left" w:pos="8208"/>
              </w:tabs>
              <w:contextualSpacing/>
              <w:rPr>
                <w:sz w:val="20"/>
              </w:rPr>
            </w:pPr>
            <w:r w:rsidRPr="00FB39FD">
              <w:rPr>
                <w:sz w:val="20"/>
              </w:rPr>
              <w:t>Students will apply Sociological principles in order to enhance their ability to examine the social world with a critical eye.  Students will question assumptions, stereotypes and generalizations that underlie conventional social interactions and beliefs about one’s world</w:t>
            </w:r>
          </w:p>
        </w:tc>
      </w:tr>
    </w:tbl>
    <w:p w14:paraId="717C64C7" w14:textId="05835B60" w:rsidR="00006463" w:rsidRDefault="00006463" w:rsidP="00006463">
      <w:pPr>
        <w:tabs>
          <w:tab w:val="left" w:pos="2880"/>
          <w:tab w:val="left" w:pos="6048"/>
          <w:tab w:val="left" w:pos="8208"/>
        </w:tabs>
        <w:ind w:right="-360"/>
        <w:jc w:val="center"/>
        <w:rPr>
          <w:b/>
          <w:sz w:val="22"/>
          <w:u w:val="single"/>
        </w:rPr>
      </w:pPr>
      <w:bookmarkStart w:id="232" w:name="_Toc347664742"/>
      <w:bookmarkStart w:id="233" w:name="_Toc505160310"/>
    </w:p>
    <w:p w14:paraId="1B553457" w14:textId="2EC5A581" w:rsidR="00086969" w:rsidRDefault="00086969" w:rsidP="00006463">
      <w:pPr>
        <w:tabs>
          <w:tab w:val="left" w:pos="2880"/>
          <w:tab w:val="left" w:pos="6048"/>
          <w:tab w:val="left" w:pos="8208"/>
        </w:tabs>
        <w:ind w:right="-360"/>
        <w:jc w:val="center"/>
        <w:rPr>
          <w:b/>
          <w:sz w:val="22"/>
          <w:u w:val="single"/>
        </w:rPr>
      </w:pPr>
    </w:p>
    <w:p w14:paraId="6F6B0CAB" w14:textId="77777777" w:rsidR="00086969" w:rsidRDefault="00086969" w:rsidP="00006463">
      <w:pPr>
        <w:tabs>
          <w:tab w:val="left" w:pos="2880"/>
          <w:tab w:val="left" w:pos="6048"/>
          <w:tab w:val="left" w:pos="8208"/>
        </w:tabs>
        <w:ind w:right="-360"/>
        <w:jc w:val="center"/>
        <w:rPr>
          <w:b/>
          <w:sz w:val="22"/>
          <w:u w:val="single"/>
        </w:rPr>
      </w:pPr>
    </w:p>
    <w:p w14:paraId="43D3B046" w14:textId="77777777" w:rsidR="00006463" w:rsidRPr="001F0E5C" w:rsidRDefault="00006463" w:rsidP="00006463">
      <w:pPr>
        <w:tabs>
          <w:tab w:val="left" w:pos="2880"/>
          <w:tab w:val="left" w:pos="6048"/>
          <w:tab w:val="left" w:pos="8208"/>
        </w:tabs>
        <w:ind w:right="-360"/>
        <w:jc w:val="center"/>
        <w:rPr>
          <w:b/>
          <w:sz w:val="22"/>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006463" w14:paraId="5E284C9C" w14:textId="77777777" w:rsidTr="001839A4">
        <w:tc>
          <w:tcPr>
            <w:tcW w:w="10417" w:type="dxa"/>
            <w:gridSpan w:val="7"/>
          </w:tcPr>
          <w:p w14:paraId="4C331137" w14:textId="64597670" w:rsidR="00006463" w:rsidRPr="0061600D" w:rsidRDefault="00006463" w:rsidP="00005A96">
            <w:pPr>
              <w:tabs>
                <w:tab w:val="left" w:pos="1530"/>
                <w:tab w:val="left" w:pos="2880"/>
                <w:tab w:val="left" w:pos="3960"/>
                <w:tab w:val="left" w:pos="5760"/>
                <w:tab w:val="left" w:pos="8208"/>
              </w:tabs>
              <w:ind w:right="-360"/>
              <w:rPr>
                <w:b/>
                <w:sz w:val="20"/>
              </w:rPr>
            </w:pPr>
            <w:r w:rsidRPr="00981A3B">
              <w:rPr>
                <w:b/>
                <w:sz w:val="20"/>
              </w:rPr>
              <w:t>Native American Studies</w:t>
            </w:r>
          </w:p>
        </w:tc>
      </w:tr>
      <w:tr w:rsidR="00006463" w14:paraId="1D7511B1" w14:textId="77777777" w:rsidTr="001839A4">
        <w:tc>
          <w:tcPr>
            <w:tcW w:w="1440" w:type="dxa"/>
          </w:tcPr>
          <w:p w14:paraId="4B0FF083" w14:textId="073EA25B" w:rsidR="00006463" w:rsidRDefault="00006463" w:rsidP="00005A96">
            <w:pPr>
              <w:tabs>
                <w:tab w:val="left" w:pos="1530"/>
                <w:tab w:val="left" w:pos="2880"/>
                <w:tab w:val="left" w:pos="3960"/>
                <w:tab w:val="left" w:pos="5760"/>
                <w:tab w:val="left" w:pos="8208"/>
              </w:tabs>
              <w:ind w:right="-360"/>
              <w:rPr>
                <w:sz w:val="20"/>
              </w:rPr>
            </w:pPr>
            <w:r>
              <w:rPr>
                <w:sz w:val="20"/>
              </w:rPr>
              <w:t>GRADE: 9-12</w:t>
            </w:r>
          </w:p>
        </w:tc>
        <w:tc>
          <w:tcPr>
            <w:tcW w:w="1593" w:type="dxa"/>
            <w:gridSpan w:val="2"/>
          </w:tcPr>
          <w:p w14:paraId="3D8AA463" w14:textId="4FBF5218" w:rsidR="00006463" w:rsidRDefault="00006463" w:rsidP="00005A96">
            <w:pPr>
              <w:tabs>
                <w:tab w:val="left" w:pos="1530"/>
                <w:tab w:val="left" w:pos="2880"/>
                <w:tab w:val="left" w:pos="3960"/>
                <w:tab w:val="left" w:pos="5760"/>
                <w:tab w:val="left" w:pos="8208"/>
              </w:tabs>
              <w:ind w:right="-360"/>
              <w:rPr>
                <w:sz w:val="20"/>
              </w:rPr>
            </w:pPr>
            <w:r>
              <w:rPr>
                <w:sz w:val="20"/>
              </w:rPr>
              <w:t>CREDIT: .5</w:t>
            </w:r>
          </w:p>
        </w:tc>
        <w:tc>
          <w:tcPr>
            <w:tcW w:w="1620" w:type="dxa"/>
          </w:tcPr>
          <w:p w14:paraId="0AD138CB" w14:textId="77777777" w:rsidR="00006463" w:rsidRDefault="00006463" w:rsidP="00005A96">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177C7A85" w14:textId="6FC2456F" w:rsidR="00006463" w:rsidRDefault="00006463" w:rsidP="00005A96">
            <w:pPr>
              <w:tabs>
                <w:tab w:val="left" w:pos="1530"/>
                <w:tab w:val="left" w:pos="2880"/>
                <w:tab w:val="left" w:pos="3960"/>
                <w:tab w:val="left" w:pos="5760"/>
                <w:tab w:val="left" w:pos="8208"/>
              </w:tabs>
              <w:ind w:right="-360"/>
              <w:rPr>
                <w:sz w:val="20"/>
              </w:rPr>
            </w:pPr>
            <w:r>
              <w:rPr>
                <w:sz w:val="20"/>
              </w:rPr>
              <w:t xml:space="preserve">PREREQUISITE: </w:t>
            </w:r>
            <w:r>
              <w:rPr>
                <w:sz w:val="20"/>
              </w:rPr>
              <w:fldChar w:fldCharType="begin">
                <w:ffData>
                  <w:name w:val="Text13"/>
                  <w:enabled/>
                  <w:calcOnExit w:val="0"/>
                  <w:textInput>
                    <w:default w:val="Enter Pre-requisite or NONE"/>
                  </w:textInput>
                </w:ffData>
              </w:fldChar>
            </w:r>
            <w:r>
              <w:rPr>
                <w:sz w:val="20"/>
              </w:rPr>
              <w:instrText xml:space="preserve"> FORMTEXT </w:instrText>
            </w:r>
            <w:r>
              <w:rPr>
                <w:sz w:val="20"/>
              </w:rPr>
            </w:r>
            <w:r>
              <w:rPr>
                <w:sz w:val="20"/>
              </w:rPr>
              <w:fldChar w:fldCharType="separate"/>
            </w:r>
            <w:r>
              <w:rPr>
                <w:noProof/>
                <w:sz w:val="20"/>
              </w:rPr>
              <w:t>NONE</w:t>
            </w:r>
            <w:r>
              <w:rPr>
                <w:sz w:val="20"/>
              </w:rPr>
              <w:fldChar w:fldCharType="end"/>
            </w:r>
          </w:p>
        </w:tc>
      </w:tr>
      <w:tr w:rsidR="00006463" w14:paraId="7675B0A8" w14:textId="77777777" w:rsidTr="001839A4">
        <w:tc>
          <w:tcPr>
            <w:tcW w:w="2880" w:type="dxa"/>
            <w:gridSpan w:val="2"/>
          </w:tcPr>
          <w:p w14:paraId="2F3470D1" w14:textId="77777777" w:rsidR="00006463" w:rsidRDefault="00006463" w:rsidP="00005A96">
            <w:pPr>
              <w:tabs>
                <w:tab w:val="left" w:pos="1530"/>
                <w:tab w:val="left" w:pos="3960"/>
                <w:tab w:val="left" w:pos="4320"/>
                <w:tab w:val="left" w:pos="5760"/>
                <w:tab w:val="left" w:pos="8208"/>
              </w:tabs>
              <w:contextualSpacing/>
              <w:rPr>
                <w:sz w:val="20"/>
              </w:rPr>
            </w:pPr>
            <w:r>
              <w:rPr>
                <w:sz w:val="20"/>
              </w:rPr>
              <w:t xml:space="preserve">HATHAWAY APPROVED: </w:t>
            </w:r>
            <w:r>
              <w:rPr>
                <w:sz w:val="20"/>
              </w:rPr>
              <w:fldChar w:fldCharType="begin">
                <w:ffData>
                  <w:name w:val="Dropdown2"/>
                  <w:enabled/>
                  <w:calcOnExit w:val="0"/>
                  <w:ddList>
                    <w:listEntry w:val="No"/>
                    <w:listEntry w:val="Ye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2970" w:type="dxa"/>
            <w:gridSpan w:val="4"/>
          </w:tcPr>
          <w:p w14:paraId="09D8E0A4" w14:textId="77777777" w:rsidR="00006463" w:rsidRDefault="00006463" w:rsidP="00005A96">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602E9778" w14:textId="6D71BA42" w:rsidR="00006463" w:rsidRDefault="00006463" w:rsidP="00005A96">
            <w:pPr>
              <w:tabs>
                <w:tab w:val="left" w:pos="1530"/>
                <w:tab w:val="left" w:pos="3960"/>
                <w:tab w:val="left" w:pos="4320"/>
                <w:tab w:val="left" w:pos="5760"/>
                <w:tab w:val="left" w:pos="8208"/>
              </w:tabs>
              <w:contextualSpacing/>
              <w:rPr>
                <w:sz w:val="20"/>
              </w:rPr>
            </w:pPr>
            <w:r>
              <w:rPr>
                <w:sz w:val="20"/>
              </w:rPr>
              <w:t xml:space="preserve">COLLEGE CREDIT COURSE NAME: </w:t>
            </w:r>
            <w:r>
              <w:rPr>
                <w:sz w:val="20"/>
              </w:rPr>
              <w:fldChar w:fldCharType="begin">
                <w:ffData>
                  <w:name w:val="Text15"/>
                  <w:enabled/>
                  <w:calcOnExit w:val="0"/>
                  <w:textInput>
                    <w:default w:val="Enter WWCC course name or Not Applicable "/>
                  </w:textInput>
                </w:ffData>
              </w:fldChar>
            </w:r>
            <w:r>
              <w:rPr>
                <w:sz w:val="20"/>
              </w:rPr>
              <w:instrText xml:space="preserve"> FORMTEXT </w:instrText>
            </w:r>
            <w:r>
              <w:rPr>
                <w:sz w:val="20"/>
              </w:rPr>
            </w:r>
            <w:r>
              <w:rPr>
                <w:sz w:val="20"/>
              </w:rPr>
              <w:fldChar w:fldCharType="separate"/>
            </w:r>
            <w:r>
              <w:rPr>
                <w:noProof/>
                <w:sz w:val="20"/>
              </w:rPr>
              <w:t xml:space="preserve">Not Applicable </w:t>
            </w:r>
            <w:r>
              <w:rPr>
                <w:sz w:val="20"/>
              </w:rPr>
              <w:fldChar w:fldCharType="end"/>
            </w:r>
          </w:p>
        </w:tc>
      </w:tr>
      <w:tr w:rsidR="00006463" w14:paraId="41B5363F" w14:textId="77777777" w:rsidTr="001839A4">
        <w:tc>
          <w:tcPr>
            <w:tcW w:w="5395" w:type="dxa"/>
            <w:gridSpan w:val="5"/>
          </w:tcPr>
          <w:p w14:paraId="1C07039C" w14:textId="77777777" w:rsidR="00006463" w:rsidRDefault="00006463" w:rsidP="00005A96">
            <w:pPr>
              <w:tabs>
                <w:tab w:val="left" w:pos="1530"/>
                <w:tab w:val="left" w:pos="3960"/>
                <w:tab w:val="left" w:pos="4320"/>
                <w:tab w:val="left" w:pos="5760"/>
                <w:tab w:val="left" w:pos="8208"/>
              </w:tabs>
              <w:contextualSpacing/>
              <w:rPr>
                <w:sz w:val="22"/>
                <w:szCs w:val="22"/>
              </w:rPr>
            </w:pPr>
            <w:r>
              <w:rPr>
                <w:sz w:val="22"/>
                <w:szCs w:val="22"/>
              </w:rPr>
              <w:t xml:space="preserve">COURSE FEES: </w:t>
            </w:r>
            <w:r>
              <w:rPr>
                <w:sz w:val="22"/>
                <w:szCs w:val="22"/>
              </w:rPr>
              <w:fldChar w:fldCharType="begin">
                <w:ffData>
                  <w:name w:val="Text16"/>
                  <w:enabled/>
                  <w:calcOnExit w:val="0"/>
                  <w:textInput>
                    <w:default w:val="$0.00"/>
                  </w:textInput>
                </w:ffData>
              </w:fldChar>
            </w:r>
            <w:r>
              <w:rPr>
                <w:sz w:val="22"/>
                <w:szCs w:val="22"/>
              </w:rPr>
              <w:instrText xml:space="preserve"> FORMTEXT </w:instrText>
            </w:r>
            <w:r>
              <w:rPr>
                <w:sz w:val="22"/>
                <w:szCs w:val="22"/>
              </w:rPr>
            </w:r>
            <w:r>
              <w:rPr>
                <w:sz w:val="22"/>
                <w:szCs w:val="22"/>
              </w:rPr>
              <w:fldChar w:fldCharType="separate"/>
            </w:r>
            <w:r>
              <w:rPr>
                <w:noProof/>
                <w:sz w:val="22"/>
                <w:szCs w:val="22"/>
              </w:rPr>
              <w:t>$0.00</w:t>
            </w:r>
            <w:r>
              <w:rPr>
                <w:sz w:val="22"/>
                <w:szCs w:val="22"/>
              </w:rPr>
              <w:fldChar w:fldCharType="end"/>
            </w:r>
          </w:p>
        </w:tc>
        <w:tc>
          <w:tcPr>
            <w:tcW w:w="5022" w:type="dxa"/>
            <w:gridSpan w:val="2"/>
          </w:tcPr>
          <w:p w14:paraId="542244C6" w14:textId="77777777" w:rsidR="00006463" w:rsidRDefault="00006463" w:rsidP="00005A96">
            <w:pPr>
              <w:tabs>
                <w:tab w:val="left" w:pos="1530"/>
                <w:tab w:val="left" w:pos="3960"/>
                <w:tab w:val="left" w:pos="4320"/>
                <w:tab w:val="left" w:pos="5760"/>
                <w:tab w:val="left" w:pos="8208"/>
              </w:tabs>
              <w:contextualSpacing/>
              <w:rPr>
                <w:sz w:val="22"/>
                <w:szCs w:val="22"/>
              </w:rPr>
            </w:pPr>
          </w:p>
        </w:tc>
      </w:tr>
      <w:tr w:rsidR="00006463" w14:paraId="72358AEA" w14:textId="77777777" w:rsidTr="001839A4">
        <w:tc>
          <w:tcPr>
            <w:tcW w:w="10417" w:type="dxa"/>
            <w:gridSpan w:val="7"/>
          </w:tcPr>
          <w:p w14:paraId="7C2CE20E" w14:textId="77777777" w:rsidR="00310B9C" w:rsidRDefault="00006463" w:rsidP="00005A96">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6CD2E8B0" w14:textId="51C13576" w:rsidR="00006463" w:rsidRPr="003D3C39" w:rsidRDefault="00006463" w:rsidP="00005A96">
            <w:pPr>
              <w:tabs>
                <w:tab w:val="left" w:pos="1530"/>
                <w:tab w:val="left" w:pos="3960"/>
                <w:tab w:val="left" w:pos="4320"/>
                <w:tab w:val="left" w:pos="5760"/>
                <w:tab w:val="left" w:pos="8208"/>
              </w:tabs>
              <w:contextualSpacing/>
              <w:rPr>
                <w:sz w:val="20"/>
              </w:rPr>
            </w:pPr>
            <w:r>
              <w:rPr>
                <w:sz w:val="20"/>
              </w:rPr>
              <w:t>The portrayal of Native American history and culture is often stereotypical, inaccurate, outdated, and misrepresented. Native American Studies is an elective course designed to enhance the knowledge and understanding of the Eastern Shoshone, Northern Arapaho, and other indigenous tribes from Wyoming. This course will provide an opportunity for students to explore the accurate history of the people who helped to shape and define our state</w:t>
            </w:r>
            <w:r w:rsidR="003D3C39">
              <w:rPr>
                <w:sz w:val="20"/>
              </w:rPr>
              <w:t>. Students will learn the history of the Wind River Reservation and how the people and culture have been able to survive for generations. Students will examine the profound impact of Native American Culture, tradition, and politics within our state.</w:t>
            </w:r>
          </w:p>
        </w:tc>
      </w:tr>
    </w:tbl>
    <w:p w14:paraId="57D663DA" w14:textId="77777777" w:rsidR="00510101" w:rsidRDefault="00510101" w:rsidP="00510101">
      <w:pPr>
        <w:pStyle w:val="Heading1"/>
        <w:tabs>
          <w:tab w:val="left" w:pos="320"/>
        </w:tabs>
        <w:rPr>
          <w:color w:val="000000" w:themeColor="text1"/>
        </w:rPr>
      </w:pPr>
      <w:r>
        <w:rPr>
          <w:color w:val="000000" w:themeColor="text1"/>
        </w:rPr>
        <w:tab/>
      </w: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510101" w:rsidRPr="0061600D" w14:paraId="576FBA90" w14:textId="77777777" w:rsidTr="001839A4">
        <w:tc>
          <w:tcPr>
            <w:tcW w:w="10417" w:type="dxa"/>
            <w:gridSpan w:val="7"/>
          </w:tcPr>
          <w:p w14:paraId="56C179EF" w14:textId="5DBAE5FC" w:rsidR="00510101" w:rsidRPr="0061600D" w:rsidRDefault="00510101" w:rsidP="00CB695F">
            <w:pPr>
              <w:tabs>
                <w:tab w:val="left" w:pos="1530"/>
                <w:tab w:val="left" w:pos="2880"/>
                <w:tab w:val="left" w:pos="3960"/>
                <w:tab w:val="left" w:pos="5760"/>
                <w:tab w:val="left" w:pos="8208"/>
              </w:tabs>
              <w:ind w:right="-360"/>
              <w:rPr>
                <w:b/>
                <w:sz w:val="20"/>
              </w:rPr>
            </w:pPr>
            <w:r>
              <w:rPr>
                <w:b/>
                <w:sz w:val="20"/>
              </w:rPr>
              <w:t>Psychology of Wellbeing</w:t>
            </w:r>
          </w:p>
        </w:tc>
      </w:tr>
      <w:tr w:rsidR="00510101" w14:paraId="7FEA50BE" w14:textId="77777777" w:rsidTr="001839A4">
        <w:tc>
          <w:tcPr>
            <w:tcW w:w="1440" w:type="dxa"/>
          </w:tcPr>
          <w:p w14:paraId="74550000" w14:textId="30CDF69C" w:rsidR="00510101" w:rsidRDefault="00510101" w:rsidP="00CB695F">
            <w:pPr>
              <w:tabs>
                <w:tab w:val="left" w:pos="1530"/>
                <w:tab w:val="left" w:pos="2880"/>
                <w:tab w:val="left" w:pos="3960"/>
                <w:tab w:val="left" w:pos="5760"/>
                <w:tab w:val="left" w:pos="8208"/>
              </w:tabs>
              <w:ind w:right="-360"/>
              <w:rPr>
                <w:sz w:val="20"/>
              </w:rPr>
            </w:pPr>
            <w:r>
              <w:rPr>
                <w:sz w:val="20"/>
              </w:rPr>
              <w:t xml:space="preserve">GRADE: </w:t>
            </w:r>
            <w:r w:rsidR="0076747A">
              <w:rPr>
                <w:sz w:val="20"/>
              </w:rPr>
              <w:t>10-12</w:t>
            </w:r>
          </w:p>
        </w:tc>
        <w:tc>
          <w:tcPr>
            <w:tcW w:w="1593" w:type="dxa"/>
            <w:gridSpan w:val="2"/>
          </w:tcPr>
          <w:p w14:paraId="7BEDEA18" w14:textId="7A595D91" w:rsidR="00510101" w:rsidRDefault="00510101" w:rsidP="00CB695F">
            <w:pPr>
              <w:tabs>
                <w:tab w:val="left" w:pos="1530"/>
                <w:tab w:val="left" w:pos="2880"/>
                <w:tab w:val="left" w:pos="3960"/>
                <w:tab w:val="left" w:pos="5760"/>
                <w:tab w:val="left" w:pos="8208"/>
              </w:tabs>
              <w:ind w:right="-360"/>
              <w:rPr>
                <w:sz w:val="20"/>
              </w:rPr>
            </w:pPr>
            <w:r>
              <w:rPr>
                <w:sz w:val="20"/>
              </w:rPr>
              <w:t xml:space="preserve">CREDIT: </w:t>
            </w:r>
            <w:r w:rsidR="0076747A">
              <w:rPr>
                <w:sz w:val="20"/>
              </w:rPr>
              <w:t>0.5</w:t>
            </w:r>
          </w:p>
        </w:tc>
        <w:tc>
          <w:tcPr>
            <w:tcW w:w="1620" w:type="dxa"/>
          </w:tcPr>
          <w:p w14:paraId="713AA2B6" w14:textId="77777777" w:rsidR="00510101" w:rsidRDefault="00510101" w:rsidP="00CB695F">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71811407" w14:textId="353EBFA6" w:rsidR="00510101" w:rsidRDefault="00510101" w:rsidP="00CB695F">
            <w:pPr>
              <w:tabs>
                <w:tab w:val="left" w:pos="1530"/>
                <w:tab w:val="left" w:pos="2880"/>
                <w:tab w:val="left" w:pos="3960"/>
                <w:tab w:val="left" w:pos="5760"/>
                <w:tab w:val="left" w:pos="8208"/>
              </w:tabs>
              <w:ind w:right="-360"/>
              <w:rPr>
                <w:sz w:val="20"/>
              </w:rPr>
            </w:pPr>
            <w:r>
              <w:rPr>
                <w:sz w:val="20"/>
              </w:rPr>
              <w:t xml:space="preserve">PREREQUISITE: </w:t>
            </w:r>
            <w:r w:rsidR="0076747A">
              <w:rPr>
                <w:sz w:val="20"/>
              </w:rPr>
              <w:t>None</w:t>
            </w:r>
          </w:p>
        </w:tc>
      </w:tr>
      <w:tr w:rsidR="00510101" w14:paraId="260FCDBA" w14:textId="77777777" w:rsidTr="001839A4">
        <w:tc>
          <w:tcPr>
            <w:tcW w:w="2880" w:type="dxa"/>
            <w:gridSpan w:val="2"/>
          </w:tcPr>
          <w:p w14:paraId="5B288122" w14:textId="77777777" w:rsidR="00510101" w:rsidRDefault="00510101" w:rsidP="00CB695F">
            <w:pPr>
              <w:tabs>
                <w:tab w:val="left" w:pos="1530"/>
                <w:tab w:val="left" w:pos="3960"/>
                <w:tab w:val="left" w:pos="4320"/>
                <w:tab w:val="left" w:pos="5760"/>
                <w:tab w:val="left" w:pos="8208"/>
              </w:tabs>
              <w:contextualSpacing/>
              <w:rPr>
                <w:sz w:val="20"/>
              </w:rPr>
            </w:pPr>
            <w:r>
              <w:rPr>
                <w:sz w:val="20"/>
              </w:rPr>
              <w:t xml:space="preserve">HATHAWAY APPROVED: </w:t>
            </w:r>
            <w:r>
              <w:rPr>
                <w:sz w:val="20"/>
              </w:rPr>
              <w:fldChar w:fldCharType="begin">
                <w:ffData>
                  <w:name w:val="Dropdown2"/>
                  <w:enabled/>
                  <w:calcOnExit w:val="0"/>
                  <w:ddList>
                    <w:listEntry w:val="No"/>
                    <w:listEntry w:val="Ye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2970" w:type="dxa"/>
            <w:gridSpan w:val="4"/>
          </w:tcPr>
          <w:p w14:paraId="30B15BC1" w14:textId="77777777" w:rsidR="0076747A" w:rsidRDefault="00510101" w:rsidP="00CB695F">
            <w:pPr>
              <w:tabs>
                <w:tab w:val="left" w:pos="1530"/>
                <w:tab w:val="left" w:pos="3960"/>
                <w:tab w:val="left" w:pos="4320"/>
                <w:tab w:val="left" w:pos="5760"/>
                <w:tab w:val="left" w:pos="8208"/>
              </w:tabs>
              <w:contextualSpacing/>
              <w:rPr>
                <w:sz w:val="20"/>
              </w:rPr>
            </w:pPr>
            <w:r>
              <w:rPr>
                <w:sz w:val="20"/>
              </w:rPr>
              <w:t>DELIVERY MODE:</w:t>
            </w:r>
          </w:p>
          <w:p w14:paraId="3BEED5C9" w14:textId="6FAFD47B" w:rsidR="00510101" w:rsidRPr="0076747A" w:rsidRDefault="00510101" w:rsidP="0076747A">
            <w:pPr>
              <w:tabs>
                <w:tab w:val="left" w:pos="1530"/>
                <w:tab w:val="left" w:pos="3960"/>
                <w:tab w:val="left" w:pos="4320"/>
                <w:tab w:val="left" w:pos="5760"/>
                <w:tab w:val="left" w:pos="8208"/>
              </w:tabs>
              <w:rPr>
                <w:sz w:val="20"/>
              </w:rPr>
            </w:pPr>
            <w:r w:rsidRPr="0076747A">
              <w:rPr>
                <w:sz w:val="20"/>
              </w:rPr>
              <w:t xml:space="preserve"> </w:t>
            </w:r>
            <w:r w:rsidR="0076747A" w:rsidRPr="0076747A">
              <w:rPr>
                <w:sz w:val="20"/>
              </w:rPr>
              <w:t xml:space="preserve">Online </w:t>
            </w:r>
            <w:r w:rsidR="0076747A">
              <w:rPr>
                <w:sz w:val="20"/>
              </w:rPr>
              <w:t xml:space="preserve"> </w:t>
            </w:r>
            <w:r w:rsidR="0076747A" w:rsidRPr="0076747A">
              <w:rPr>
                <w:sz w:val="20"/>
              </w:rPr>
              <w:t>pilot in person</w:t>
            </w:r>
          </w:p>
        </w:tc>
        <w:tc>
          <w:tcPr>
            <w:tcW w:w="4567" w:type="dxa"/>
          </w:tcPr>
          <w:p w14:paraId="548C5117" w14:textId="477774E9" w:rsidR="00510101" w:rsidRDefault="00510101" w:rsidP="00CB695F">
            <w:pPr>
              <w:tabs>
                <w:tab w:val="left" w:pos="1530"/>
                <w:tab w:val="left" w:pos="3960"/>
                <w:tab w:val="left" w:pos="4320"/>
                <w:tab w:val="left" w:pos="5760"/>
                <w:tab w:val="left" w:pos="8208"/>
              </w:tabs>
              <w:contextualSpacing/>
              <w:rPr>
                <w:sz w:val="20"/>
              </w:rPr>
            </w:pPr>
            <w:r>
              <w:rPr>
                <w:sz w:val="20"/>
              </w:rPr>
              <w:t xml:space="preserve">COLLEGE CREDIT COURSE NAME: </w:t>
            </w:r>
          </w:p>
        </w:tc>
      </w:tr>
      <w:tr w:rsidR="00510101" w14:paraId="610EC122" w14:textId="77777777" w:rsidTr="001839A4">
        <w:tc>
          <w:tcPr>
            <w:tcW w:w="5395" w:type="dxa"/>
            <w:gridSpan w:val="5"/>
          </w:tcPr>
          <w:p w14:paraId="47542167" w14:textId="28A4C25F" w:rsidR="00510101" w:rsidRDefault="00510101" w:rsidP="00CB695F">
            <w:pPr>
              <w:tabs>
                <w:tab w:val="left" w:pos="1530"/>
                <w:tab w:val="left" w:pos="3960"/>
                <w:tab w:val="left" w:pos="4320"/>
                <w:tab w:val="left" w:pos="5760"/>
                <w:tab w:val="left" w:pos="8208"/>
              </w:tabs>
              <w:contextualSpacing/>
              <w:rPr>
                <w:sz w:val="22"/>
                <w:szCs w:val="22"/>
              </w:rPr>
            </w:pPr>
            <w:r>
              <w:rPr>
                <w:sz w:val="22"/>
                <w:szCs w:val="22"/>
              </w:rPr>
              <w:t xml:space="preserve">COURSE FEES: </w:t>
            </w:r>
            <w:r w:rsidR="0076747A">
              <w:rPr>
                <w:sz w:val="22"/>
                <w:szCs w:val="22"/>
              </w:rPr>
              <w:t>None</w:t>
            </w:r>
          </w:p>
        </w:tc>
        <w:tc>
          <w:tcPr>
            <w:tcW w:w="5022" w:type="dxa"/>
            <w:gridSpan w:val="2"/>
          </w:tcPr>
          <w:p w14:paraId="0192352D" w14:textId="77777777" w:rsidR="00510101" w:rsidRDefault="00510101" w:rsidP="00CB695F">
            <w:pPr>
              <w:tabs>
                <w:tab w:val="left" w:pos="1530"/>
                <w:tab w:val="left" w:pos="3960"/>
                <w:tab w:val="left" w:pos="4320"/>
                <w:tab w:val="left" w:pos="5760"/>
                <w:tab w:val="left" w:pos="8208"/>
              </w:tabs>
              <w:contextualSpacing/>
              <w:rPr>
                <w:sz w:val="22"/>
                <w:szCs w:val="22"/>
              </w:rPr>
            </w:pPr>
          </w:p>
        </w:tc>
      </w:tr>
      <w:tr w:rsidR="00510101" w14:paraId="76BC34A9" w14:textId="77777777" w:rsidTr="001839A4">
        <w:trPr>
          <w:trHeight w:val="593"/>
        </w:trPr>
        <w:tc>
          <w:tcPr>
            <w:tcW w:w="10417" w:type="dxa"/>
            <w:gridSpan w:val="7"/>
          </w:tcPr>
          <w:p w14:paraId="3E8D6750" w14:textId="77777777" w:rsidR="00310B9C" w:rsidRDefault="00510101" w:rsidP="00CB695F">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355AC820" w14:textId="322B3498" w:rsidR="00510101" w:rsidRPr="0076747A" w:rsidRDefault="0076747A" w:rsidP="00CB695F">
            <w:pPr>
              <w:tabs>
                <w:tab w:val="left" w:pos="1530"/>
                <w:tab w:val="left" w:pos="3960"/>
                <w:tab w:val="left" w:pos="4320"/>
                <w:tab w:val="left" w:pos="5760"/>
                <w:tab w:val="left" w:pos="8208"/>
              </w:tabs>
              <w:contextualSpacing/>
              <w:rPr>
                <w:sz w:val="20"/>
              </w:rPr>
            </w:pPr>
            <w:r>
              <w:rPr>
                <w:sz w:val="20"/>
              </w:rPr>
              <w:t>The science of behavior is psychology.  The purpose of this course is designed to introduce students to concepts in psychology that will aid in overall personal functioning, happiness, motivation and growth.</w:t>
            </w:r>
          </w:p>
        </w:tc>
      </w:tr>
    </w:tbl>
    <w:p w14:paraId="1F67FDB5" w14:textId="01ED9D0C" w:rsidR="00626AAF" w:rsidRPr="00B5007F" w:rsidRDefault="00626AAF" w:rsidP="00B5007F">
      <w:pPr>
        <w:rPr>
          <w:ins w:id="234" w:author="Microsoft Office User" w:date="2018-02-05T12:26:00Z"/>
          <w:rFonts w:asciiTheme="majorHAnsi" w:eastAsiaTheme="majorEastAsia" w:hAnsiTheme="majorHAnsi" w:cstheme="majorBidi"/>
          <w:b/>
          <w:bCs/>
          <w:color w:val="000000" w:themeColor="text1"/>
          <w:sz w:val="32"/>
          <w:szCs w:val="32"/>
        </w:rPr>
      </w:pPr>
    </w:p>
    <w:p w14:paraId="05FFFE7C" w14:textId="31EADB4F" w:rsidR="00E84743" w:rsidRPr="005927B1" w:rsidRDefault="00E84743" w:rsidP="005927B1">
      <w:pPr>
        <w:pStyle w:val="Heading1"/>
        <w:jc w:val="center"/>
        <w:rPr>
          <w:color w:val="000000" w:themeColor="text1"/>
        </w:rPr>
      </w:pPr>
      <w:r w:rsidRPr="005927B1">
        <w:rPr>
          <w:color w:val="000000" w:themeColor="text1"/>
        </w:rPr>
        <w:lastRenderedPageBreak/>
        <w:t>HEALTH AND PHYSICAL EDUCATION COURSES</w:t>
      </w:r>
      <w:bookmarkEnd w:id="232"/>
      <w:bookmarkEnd w:id="233"/>
    </w:p>
    <w:p w14:paraId="48D292DE" w14:textId="77777777" w:rsidR="009D3297" w:rsidRPr="009D3297" w:rsidRDefault="009D3297" w:rsidP="009D3297"/>
    <w:tbl>
      <w:tblPr>
        <w:tblStyle w:val="TableGrid"/>
        <w:tblW w:w="10432" w:type="dxa"/>
        <w:tblInd w:w="108" w:type="dxa"/>
        <w:tblLook w:val="04A0" w:firstRow="1" w:lastRow="0" w:firstColumn="1" w:lastColumn="0" w:noHBand="0" w:noVBand="1"/>
      </w:tblPr>
      <w:tblGrid>
        <w:gridCol w:w="1392"/>
        <w:gridCol w:w="1392"/>
        <w:gridCol w:w="148"/>
        <w:gridCol w:w="1566"/>
        <w:gridCol w:w="716"/>
        <w:gridCol w:w="441"/>
        <w:gridCol w:w="4777"/>
      </w:tblGrid>
      <w:tr w:rsidR="004456BF" w:rsidRPr="00CD0152" w14:paraId="664D5FBE" w14:textId="77777777" w:rsidTr="004B35C7">
        <w:trPr>
          <w:trHeight w:val="224"/>
        </w:trPr>
        <w:tc>
          <w:tcPr>
            <w:tcW w:w="10432" w:type="dxa"/>
            <w:gridSpan w:val="7"/>
          </w:tcPr>
          <w:p w14:paraId="515934DA" w14:textId="77777777" w:rsidR="004456BF" w:rsidRPr="00CD0152" w:rsidRDefault="006042A3" w:rsidP="007C7C76">
            <w:pPr>
              <w:tabs>
                <w:tab w:val="left" w:pos="1530"/>
                <w:tab w:val="left" w:pos="2880"/>
                <w:tab w:val="left" w:pos="3960"/>
                <w:tab w:val="left" w:pos="5760"/>
                <w:tab w:val="left" w:pos="8208"/>
              </w:tabs>
              <w:ind w:right="-360"/>
              <w:rPr>
                <w:b/>
                <w:sz w:val="20"/>
              </w:rPr>
            </w:pPr>
            <w:r w:rsidRPr="00CD0152">
              <w:rPr>
                <w:b/>
                <w:sz w:val="20"/>
              </w:rPr>
              <w:t>PE 1 - HS</w:t>
            </w:r>
          </w:p>
        </w:tc>
      </w:tr>
      <w:tr w:rsidR="004456BF" w:rsidRPr="00CD0152" w14:paraId="07BE65F1" w14:textId="77777777" w:rsidTr="004B35C7">
        <w:trPr>
          <w:trHeight w:val="464"/>
        </w:trPr>
        <w:tc>
          <w:tcPr>
            <w:tcW w:w="1392" w:type="dxa"/>
          </w:tcPr>
          <w:p w14:paraId="415EDFFA" w14:textId="77777777" w:rsidR="004456BF" w:rsidRPr="00CD0152" w:rsidRDefault="004456BF" w:rsidP="007C7C76">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7C7C76" w:rsidRPr="00CD0152">
              <w:rPr>
                <w:noProof/>
                <w:sz w:val="20"/>
              </w:rPr>
              <w:t>9-12</w:t>
            </w:r>
            <w:r w:rsidR="009C464E" w:rsidRPr="00CD0152">
              <w:rPr>
                <w:sz w:val="20"/>
              </w:rPr>
              <w:fldChar w:fldCharType="end"/>
            </w:r>
          </w:p>
        </w:tc>
        <w:tc>
          <w:tcPr>
            <w:tcW w:w="1540" w:type="dxa"/>
            <w:gridSpan w:val="2"/>
          </w:tcPr>
          <w:p w14:paraId="6FC35F7F"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53377A2"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4" w:type="dxa"/>
            <w:gridSpan w:val="3"/>
          </w:tcPr>
          <w:p w14:paraId="12815C4B"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PREREQUISITE: </w:t>
            </w:r>
            <w:r w:rsidR="00BD7605">
              <w:rPr>
                <w:sz w:val="20"/>
              </w:rPr>
              <w:t>Not Applicable</w:t>
            </w:r>
          </w:p>
        </w:tc>
      </w:tr>
      <w:tr w:rsidR="004456BF" w:rsidRPr="00CD0152" w14:paraId="04F3EB20" w14:textId="77777777" w:rsidTr="004B35C7">
        <w:trPr>
          <w:trHeight w:val="240"/>
        </w:trPr>
        <w:tc>
          <w:tcPr>
            <w:tcW w:w="2784" w:type="dxa"/>
            <w:gridSpan w:val="2"/>
          </w:tcPr>
          <w:p w14:paraId="2E5986F9"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B9BCFAE"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7" w:type="dxa"/>
          </w:tcPr>
          <w:p w14:paraId="637B1C27"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4456BF" w:rsidRPr="00CD0152" w14:paraId="4932F520" w14:textId="77777777" w:rsidTr="004B35C7">
        <w:trPr>
          <w:trHeight w:val="240"/>
        </w:trPr>
        <w:tc>
          <w:tcPr>
            <w:tcW w:w="5214" w:type="dxa"/>
            <w:gridSpan w:val="5"/>
          </w:tcPr>
          <w:p w14:paraId="1C8FCDC5" w14:textId="77777777" w:rsidR="004456BF" w:rsidRPr="00CD0152" w:rsidRDefault="004456BF" w:rsidP="004456BF">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8" w:type="dxa"/>
            <w:gridSpan w:val="2"/>
          </w:tcPr>
          <w:p w14:paraId="53D5B94F" w14:textId="77777777" w:rsidR="004456BF" w:rsidRPr="00CD0152" w:rsidRDefault="004456BF" w:rsidP="004456BF">
            <w:pPr>
              <w:tabs>
                <w:tab w:val="left" w:pos="1530"/>
                <w:tab w:val="left" w:pos="3960"/>
                <w:tab w:val="left" w:pos="4320"/>
                <w:tab w:val="left" w:pos="5760"/>
                <w:tab w:val="left" w:pos="8208"/>
              </w:tabs>
              <w:contextualSpacing/>
              <w:rPr>
                <w:sz w:val="22"/>
                <w:szCs w:val="22"/>
              </w:rPr>
            </w:pPr>
          </w:p>
        </w:tc>
      </w:tr>
      <w:tr w:rsidR="004456BF" w:rsidRPr="00CD0152" w14:paraId="6F6DB17B" w14:textId="77777777" w:rsidTr="004B35C7">
        <w:trPr>
          <w:trHeight w:val="944"/>
        </w:trPr>
        <w:tc>
          <w:tcPr>
            <w:tcW w:w="10432" w:type="dxa"/>
            <w:gridSpan w:val="7"/>
          </w:tcPr>
          <w:p w14:paraId="6611F4C3" w14:textId="77777777" w:rsidR="00310B9C" w:rsidRDefault="004456BF" w:rsidP="004456BF">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71F">
              <w:rPr>
                <w:sz w:val="22"/>
                <w:szCs w:val="22"/>
              </w:rPr>
              <w:t xml:space="preserve"> </w:t>
            </w:r>
          </w:p>
          <w:p w14:paraId="42F295E8" w14:textId="790C4076" w:rsidR="004456BF" w:rsidRPr="00CD0152" w:rsidRDefault="009C464E" w:rsidP="004456BF">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4456BF" w:rsidRPr="00CD0152">
              <w:rPr>
                <w:sz w:val="20"/>
              </w:rPr>
              <w:instrText xml:space="preserve"> FORMTEXT </w:instrText>
            </w:r>
            <w:r w:rsidRPr="00CD0152">
              <w:rPr>
                <w:sz w:val="20"/>
              </w:rPr>
            </w:r>
            <w:r w:rsidRPr="00CD0152">
              <w:rPr>
                <w:sz w:val="20"/>
              </w:rPr>
              <w:fldChar w:fldCharType="separate"/>
            </w:r>
            <w:r w:rsidR="007C7C76" w:rsidRPr="00CD0152">
              <w:rPr>
                <w:noProof/>
                <w:sz w:val="20"/>
              </w:rPr>
              <w:t>Students will assess their individual physical fitness levels in the five health related fitness components (cardiovascular endurance, muscular strength, muscular endurance, flexibility and body composition).  Students will set goals and evaluate progress related to the fitness components while participating in individual; dual, lifetime and team activities that help enhance physical fitness levels and promote self-expression and enjoyment.</w:t>
            </w:r>
            <w:r w:rsidRPr="00CD0152">
              <w:rPr>
                <w:sz w:val="20"/>
              </w:rPr>
              <w:fldChar w:fldCharType="end"/>
            </w:r>
          </w:p>
        </w:tc>
      </w:tr>
    </w:tbl>
    <w:p w14:paraId="1FD49D67" w14:textId="4C27750B" w:rsidR="002D46CE" w:rsidRDefault="002D46CE" w:rsidP="00A548B5">
      <w:pPr>
        <w:tabs>
          <w:tab w:val="left" w:pos="2880"/>
          <w:tab w:val="left" w:pos="6048"/>
          <w:tab w:val="left" w:pos="8208"/>
        </w:tabs>
        <w:ind w:right="-360"/>
        <w:rPr>
          <w:b/>
          <w:sz w:val="22"/>
          <w:u w:val="single"/>
        </w:rPr>
      </w:pPr>
    </w:p>
    <w:p w14:paraId="1CB03582" w14:textId="29107D5E" w:rsidR="002D46CE" w:rsidRDefault="002D46CE" w:rsidP="00A548B5">
      <w:pPr>
        <w:tabs>
          <w:tab w:val="left" w:pos="2880"/>
          <w:tab w:val="left" w:pos="6048"/>
          <w:tab w:val="left" w:pos="8208"/>
        </w:tabs>
        <w:ind w:right="-360"/>
        <w:rPr>
          <w:b/>
          <w:sz w:val="22"/>
          <w:u w:val="single"/>
        </w:rPr>
      </w:pPr>
    </w:p>
    <w:p w14:paraId="78A64A4C" w14:textId="77777777" w:rsidR="00E745EC" w:rsidRPr="00CD0152" w:rsidRDefault="00E745EC" w:rsidP="00A548B5">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62EE2A4D" w14:textId="77777777" w:rsidTr="004B35C7">
        <w:trPr>
          <w:trHeight w:val="245"/>
        </w:trPr>
        <w:tc>
          <w:tcPr>
            <w:tcW w:w="10431" w:type="dxa"/>
            <w:gridSpan w:val="7"/>
          </w:tcPr>
          <w:p w14:paraId="262B371D" w14:textId="77777777" w:rsidR="00E664C9" w:rsidRPr="00CD0152" w:rsidRDefault="006042A3" w:rsidP="007C7C76">
            <w:pPr>
              <w:tabs>
                <w:tab w:val="left" w:pos="1530"/>
                <w:tab w:val="left" w:pos="2880"/>
                <w:tab w:val="left" w:pos="3960"/>
                <w:tab w:val="left" w:pos="5760"/>
                <w:tab w:val="left" w:pos="8208"/>
              </w:tabs>
              <w:ind w:right="-360"/>
              <w:rPr>
                <w:b/>
                <w:sz w:val="20"/>
              </w:rPr>
            </w:pPr>
            <w:r w:rsidRPr="00CD0152">
              <w:rPr>
                <w:b/>
                <w:sz w:val="20"/>
              </w:rPr>
              <w:t>PE 1/Swim-HS</w:t>
            </w:r>
          </w:p>
        </w:tc>
      </w:tr>
      <w:tr w:rsidR="00E664C9" w:rsidRPr="00CD0152" w14:paraId="24C71A2E" w14:textId="77777777" w:rsidTr="004B35C7">
        <w:trPr>
          <w:trHeight w:val="490"/>
        </w:trPr>
        <w:tc>
          <w:tcPr>
            <w:tcW w:w="1392" w:type="dxa"/>
          </w:tcPr>
          <w:p w14:paraId="65D9B2D9" w14:textId="77777777" w:rsidR="00E664C9" w:rsidRPr="00CD0152" w:rsidRDefault="00E664C9" w:rsidP="007C7C76">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7C7C76" w:rsidRPr="00CD0152">
              <w:rPr>
                <w:noProof/>
                <w:sz w:val="20"/>
              </w:rPr>
              <w:t>9-12</w:t>
            </w:r>
            <w:r w:rsidR="009C464E" w:rsidRPr="00CD0152">
              <w:rPr>
                <w:sz w:val="20"/>
              </w:rPr>
              <w:fldChar w:fldCharType="end"/>
            </w:r>
          </w:p>
        </w:tc>
        <w:tc>
          <w:tcPr>
            <w:tcW w:w="1540" w:type="dxa"/>
            <w:gridSpan w:val="2"/>
          </w:tcPr>
          <w:p w14:paraId="6BAF17BB"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72E462A"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5467C06" w14:textId="77777777" w:rsidR="008C665C" w:rsidRPr="00CD0152" w:rsidRDefault="00E664C9" w:rsidP="008C665C">
            <w:pPr>
              <w:rPr>
                <w:noProof/>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C665C" w:rsidRPr="00CD0152">
              <w:rPr>
                <w:noProof/>
                <w:sz w:val="20"/>
              </w:rPr>
              <w:t>Student must know how to swim all strokes.</w:t>
            </w:r>
          </w:p>
          <w:p w14:paraId="7C109F95" w14:textId="77777777" w:rsidR="00E664C9" w:rsidRPr="00CD0152" w:rsidRDefault="009C464E" w:rsidP="008C665C">
            <w:pPr>
              <w:tabs>
                <w:tab w:val="left" w:pos="1530"/>
                <w:tab w:val="left" w:pos="2880"/>
                <w:tab w:val="left" w:pos="3960"/>
                <w:tab w:val="left" w:pos="5760"/>
                <w:tab w:val="left" w:pos="8208"/>
              </w:tabs>
              <w:ind w:right="-360"/>
              <w:rPr>
                <w:sz w:val="20"/>
              </w:rPr>
            </w:pPr>
            <w:r w:rsidRPr="00CD0152">
              <w:rPr>
                <w:sz w:val="20"/>
              </w:rPr>
              <w:fldChar w:fldCharType="end"/>
            </w:r>
          </w:p>
        </w:tc>
      </w:tr>
      <w:tr w:rsidR="00E664C9" w:rsidRPr="00CD0152" w14:paraId="4D8DD651" w14:textId="77777777" w:rsidTr="004B35C7">
        <w:trPr>
          <w:trHeight w:val="508"/>
        </w:trPr>
        <w:tc>
          <w:tcPr>
            <w:tcW w:w="2784" w:type="dxa"/>
            <w:gridSpan w:val="2"/>
          </w:tcPr>
          <w:p w14:paraId="054424B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2413755"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AF469DB"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E664C9" w:rsidRPr="00CD0152" w14:paraId="3560BD9D" w14:textId="77777777" w:rsidTr="004B35C7">
        <w:trPr>
          <w:trHeight w:val="263"/>
        </w:trPr>
        <w:tc>
          <w:tcPr>
            <w:tcW w:w="5214" w:type="dxa"/>
            <w:gridSpan w:val="5"/>
          </w:tcPr>
          <w:p w14:paraId="5563C082"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6EDD2852"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319650EA" w14:textId="77777777" w:rsidTr="004B35C7">
        <w:trPr>
          <w:trHeight w:val="1033"/>
        </w:trPr>
        <w:tc>
          <w:tcPr>
            <w:tcW w:w="10431" w:type="dxa"/>
            <w:gridSpan w:val="7"/>
          </w:tcPr>
          <w:p w14:paraId="4C6569EA" w14:textId="77777777" w:rsidR="00D81816"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71F">
              <w:rPr>
                <w:sz w:val="22"/>
                <w:szCs w:val="22"/>
              </w:rPr>
              <w:t xml:space="preserve"> </w:t>
            </w:r>
          </w:p>
          <w:p w14:paraId="5B56F232" w14:textId="4AE849D6" w:rsidR="00E664C9" w:rsidRPr="00CD0152" w:rsidRDefault="009C464E" w:rsidP="00E664C9">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E664C9" w:rsidRPr="00CD0152">
              <w:rPr>
                <w:sz w:val="20"/>
              </w:rPr>
              <w:instrText xml:space="preserve"> FORMTEXT </w:instrText>
            </w:r>
            <w:r w:rsidRPr="00CD0152">
              <w:rPr>
                <w:sz w:val="20"/>
              </w:rPr>
            </w:r>
            <w:r w:rsidRPr="00CD0152">
              <w:rPr>
                <w:sz w:val="20"/>
              </w:rPr>
              <w:fldChar w:fldCharType="separate"/>
            </w:r>
            <w:r w:rsidR="008C665C" w:rsidRPr="00CD0152">
              <w:rPr>
                <w:noProof/>
                <w:sz w:val="20"/>
              </w:rPr>
              <w:t>Students will assess their individual physical fitness levels in the five health related fitness components (cardiovascular endurance, muscular strength, muscular endurance, flexibility and body composition).  Students will set goals and evaluate progress related to the fitness components while participating in individual; dual, lifetime and team activities that help enhance physical fitness levels and promote self-expression and enjoyment.</w:t>
            </w:r>
            <w:r w:rsidRPr="00CD0152">
              <w:rPr>
                <w:sz w:val="20"/>
              </w:rPr>
              <w:fldChar w:fldCharType="end"/>
            </w:r>
          </w:p>
        </w:tc>
      </w:tr>
    </w:tbl>
    <w:p w14:paraId="0ADE6D97" w14:textId="1E7D4CEF" w:rsidR="005927B1" w:rsidRDefault="005927B1" w:rsidP="00C60C8B">
      <w:pPr>
        <w:tabs>
          <w:tab w:val="left" w:pos="2880"/>
          <w:tab w:val="left" w:pos="6048"/>
          <w:tab w:val="left" w:pos="8208"/>
        </w:tabs>
        <w:ind w:right="-360"/>
        <w:rPr>
          <w:b/>
          <w:sz w:val="22"/>
          <w:u w:val="single"/>
        </w:rPr>
      </w:pPr>
    </w:p>
    <w:p w14:paraId="47FD2219" w14:textId="77777777" w:rsidR="00E745EC" w:rsidRDefault="00E745EC" w:rsidP="00C60C8B">
      <w:pPr>
        <w:tabs>
          <w:tab w:val="left" w:pos="2880"/>
          <w:tab w:val="left" w:pos="6048"/>
          <w:tab w:val="left" w:pos="8208"/>
        </w:tabs>
        <w:ind w:right="-360"/>
        <w:rPr>
          <w:b/>
          <w:sz w:val="22"/>
          <w:u w:val="single"/>
        </w:rPr>
      </w:pPr>
    </w:p>
    <w:p w14:paraId="6EDA6A28" w14:textId="77777777" w:rsidR="00E745EC" w:rsidRPr="00CD0152" w:rsidRDefault="00E745EC" w:rsidP="00C60C8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34D2A5F9" w14:textId="77777777" w:rsidTr="004B35C7">
        <w:trPr>
          <w:trHeight w:val="223"/>
        </w:trPr>
        <w:tc>
          <w:tcPr>
            <w:tcW w:w="10431" w:type="dxa"/>
            <w:gridSpan w:val="7"/>
          </w:tcPr>
          <w:p w14:paraId="30046CE7" w14:textId="77777777" w:rsidR="00E664C9" w:rsidRPr="00CD0152" w:rsidRDefault="009C464E" w:rsidP="008C665C">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8C665C" w:rsidRPr="00CD0152">
              <w:rPr>
                <w:b/>
                <w:noProof/>
                <w:sz w:val="20"/>
              </w:rPr>
              <w:t>Advanced Aquatics</w:t>
            </w:r>
            <w:r w:rsidRPr="00CD0152">
              <w:rPr>
                <w:b/>
                <w:sz w:val="20"/>
              </w:rPr>
              <w:fldChar w:fldCharType="end"/>
            </w:r>
          </w:p>
        </w:tc>
      </w:tr>
      <w:tr w:rsidR="00E664C9" w:rsidRPr="00CD0152" w14:paraId="66CAD7D2" w14:textId="77777777" w:rsidTr="004B35C7">
        <w:trPr>
          <w:trHeight w:val="461"/>
        </w:trPr>
        <w:tc>
          <w:tcPr>
            <w:tcW w:w="1392" w:type="dxa"/>
          </w:tcPr>
          <w:p w14:paraId="103602F3" w14:textId="77777777" w:rsidR="00E664C9" w:rsidRPr="00CD0152" w:rsidRDefault="00E664C9" w:rsidP="008C665C">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C665C" w:rsidRPr="00CD0152">
              <w:rPr>
                <w:noProof/>
                <w:sz w:val="20"/>
              </w:rPr>
              <w:t>10-12</w:t>
            </w:r>
            <w:r w:rsidR="009C464E" w:rsidRPr="00CD0152">
              <w:rPr>
                <w:sz w:val="20"/>
              </w:rPr>
              <w:fldChar w:fldCharType="end"/>
            </w:r>
          </w:p>
        </w:tc>
        <w:tc>
          <w:tcPr>
            <w:tcW w:w="1540" w:type="dxa"/>
            <w:gridSpan w:val="2"/>
          </w:tcPr>
          <w:p w14:paraId="031BCE51"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CC6A914"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C515230" w14:textId="3E2130C3" w:rsidR="00E664C9" w:rsidRPr="00CD0152" w:rsidRDefault="00E664C9" w:rsidP="008C665C">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C665C" w:rsidRPr="00CD0152">
              <w:rPr>
                <w:noProof/>
                <w:sz w:val="20"/>
              </w:rPr>
              <w:t>PE 1 or PE 1/SWIM and be able to swim 200 – 300 yards non</w:t>
            </w:r>
            <w:r w:rsidR="00E15381">
              <w:rPr>
                <w:noProof/>
                <w:sz w:val="20"/>
              </w:rPr>
              <w:t>-</w:t>
            </w:r>
            <w:r w:rsidR="008C665C" w:rsidRPr="00CD0152">
              <w:rPr>
                <w:noProof/>
                <w:sz w:val="20"/>
              </w:rPr>
              <w:t>stop, dive 9 to 10 feet for a 10 lb. brick and tread water for 10 minutes.</w:t>
            </w:r>
            <w:r w:rsidR="009C464E" w:rsidRPr="00CD0152">
              <w:rPr>
                <w:sz w:val="20"/>
              </w:rPr>
              <w:fldChar w:fldCharType="end"/>
            </w:r>
          </w:p>
        </w:tc>
      </w:tr>
      <w:tr w:rsidR="00E664C9" w:rsidRPr="00CD0152" w14:paraId="7D78995B" w14:textId="77777777" w:rsidTr="004B35C7">
        <w:trPr>
          <w:trHeight w:val="445"/>
        </w:trPr>
        <w:tc>
          <w:tcPr>
            <w:tcW w:w="2784" w:type="dxa"/>
            <w:gridSpan w:val="2"/>
          </w:tcPr>
          <w:p w14:paraId="0EC69212"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2DE7CE6"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5C6A84E1"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E664C9" w:rsidRPr="00CD0152" w14:paraId="6197ECC3" w14:textId="77777777" w:rsidTr="004B35C7">
        <w:trPr>
          <w:trHeight w:val="509"/>
        </w:trPr>
        <w:tc>
          <w:tcPr>
            <w:tcW w:w="5214" w:type="dxa"/>
            <w:gridSpan w:val="5"/>
          </w:tcPr>
          <w:p w14:paraId="16A02E4C" w14:textId="77777777" w:rsidR="00E664C9" w:rsidRPr="00CD0152" w:rsidRDefault="00E664C9" w:rsidP="00413A3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6C05AA">
              <w:rPr>
                <w:noProof/>
                <w:sz w:val="22"/>
                <w:szCs w:val="22"/>
              </w:rPr>
              <w:t>$1</w:t>
            </w:r>
            <w:r w:rsidR="00413A39" w:rsidRPr="00CD0152">
              <w:rPr>
                <w:noProof/>
                <w:sz w:val="22"/>
                <w:szCs w:val="22"/>
              </w:rPr>
              <w:t>25 cost of equipment, open dive certification</w:t>
            </w:r>
            <w:r w:rsidR="009C464E" w:rsidRPr="00CD0152">
              <w:rPr>
                <w:sz w:val="22"/>
                <w:szCs w:val="22"/>
              </w:rPr>
              <w:fldChar w:fldCharType="end"/>
            </w:r>
          </w:p>
        </w:tc>
        <w:tc>
          <w:tcPr>
            <w:tcW w:w="5217" w:type="dxa"/>
            <w:gridSpan w:val="2"/>
          </w:tcPr>
          <w:p w14:paraId="1A1CE55D"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16ADEEBB" w14:textId="77777777" w:rsidTr="004B35C7">
        <w:trPr>
          <w:trHeight w:val="938"/>
        </w:trPr>
        <w:tc>
          <w:tcPr>
            <w:tcW w:w="10431" w:type="dxa"/>
            <w:gridSpan w:val="7"/>
          </w:tcPr>
          <w:p w14:paraId="47482298" w14:textId="77777777" w:rsidR="00D81816" w:rsidRDefault="00E664C9" w:rsidP="00B12EFF">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71F">
              <w:rPr>
                <w:sz w:val="22"/>
                <w:szCs w:val="22"/>
              </w:rPr>
              <w:t xml:space="preserve"> </w:t>
            </w:r>
          </w:p>
          <w:p w14:paraId="1C62D5BA" w14:textId="699D014F" w:rsidR="00E664C9" w:rsidRPr="00CD0152" w:rsidRDefault="00B12EFF" w:rsidP="00B12EFF">
            <w:pPr>
              <w:tabs>
                <w:tab w:val="left" w:pos="1530"/>
                <w:tab w:val="left" w:pos="3960"/>
                <w:tab w:val="left" w:pos="4320"/>
                <w:tab w:val="left" w:pos="5760"/>
                <w:tab w:val="left" w:pos="8208"/>
              </w:tabs>
              <w:contextualSpacing/>
              <w:rPr>
                <w:sz w:val="20"/>
              </w:rPr>
            </w:pPr>
            <w:r>
              <w:rPr>
                <w:sz w:val="20"/>
              </w:rPr>
              <w:t>Students will engage in a variety of aquatic activities that include individual, dual and team activities which will incorporate the five health related components of fitness (cardiovascular endurance, muscular endurance, muscular strength, flexibility and body composition.  Students will complete  certification of lifeguarding and/or scuba diving.</w:t>
            </w:r>
          </w:p>
        </w:tc>
      </w:tr>
    </w:tbl>
    <w:p w14:paraId="5BCB560A" w14:textId="5511F88A" w:rsidR="00E745EC" w:rsidRDefault="00E745EC" w:rsidP="00A548B5">
      <w:pPr>
        <w:tabs>
          <w:tab w:val="left" w:pos="2880"/>
          <w:tab w:val="left" w:pos="6048"/>
          <w:tab w:val="left" w:pos="8208"/>
        </w:tabs>
        <w:ind w:right="-360"/>
        <w:rPr>
          <w:b/>
          <w:sz w:val="22"/>
          <w:u w:val="single"/>
        </w:rPr>
      </w:pPr>
    </w:p>
    <w:p w14:paraId="2D78AFB5" w14:textId="77777777" w:rsidR="00E745EC" w:rsidRDefault="00E745EC" w:rsidP="00A548B5">
      <w:pPr>
        <w:tabs>
          <w:tab w:val="left" w:pos="2880"/>
          <w:tab w:val="left" w:pos="6048"/>
          <w:tab w:val="left" w:pos="8208"/>
        </w:tabs>
        <w:ind w:right="-360"/>
        <w:rPr>
          <w:b/>
          <w:sz w:val="22"/>
          <w:u w:val="single"/>
        </w:rPr>
      </w:pPr>
    </w:p>
    <w:p w14:paraId="35C55A49" w14:textId="77777777" w:rsidR="00E745EC" w:rsidRDefault="00E745EC" w:rsidP="00A548B5">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79F6216F" w14:textId="77777777" w:rsidTr="004B35C7">
        <w:trPr>
          <w:trHeight w:val="246"/>
        </w:trPr>
        <w:tc>
          <w:tcPr>
            <w:tcW w:w="10431" w:type="dxa"/>
            <w:gridSpan w:val="7"/>
          </w:tcPr>
          <w:p w14:paraId="4D02A80F" w14:textId="77777777" w:rsidR="00E664C9" w:rsidRPr="00CD0152" w:rsidRDefault="009C464E" w:rsidP="009B02AA">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9B02AA" w:rsidRPr="00CD0152">
              <w:rPr>
                <w:b/>
                <w:noProof/>
                <w:sz w:val="20"/>
              </w:rPr>
              <w:t>Choice-Based Fitness</w:t>
            </w:r>
            <w:r w:rsidRPr="00CD0152">
              <w:rPr>
                <w:b/>
                <w:sz w:val="20"/>
              </w:rPr>
              <w:fldChar w:fldCharType="end"/>
            </w:r>
          </w:p>
        </w:tc>
      </w:tr>
      <w:tr w:rsidR="00E664C9" w:rsidRPr="00CD0152" w14:paraId="700CEE29" w14:textId="77777777" w:rsidTr="004B35C7">
        <w:trPr>
          <w:trHeight w:val="491"/>
        </w:trPr>
        <w:tc>
          <w:tcPr>
            <w:tcW w:w="1392" w:type="dxa"/>
          </w:tcPr>
          <w:p w14:paraId="726DA54B" w14:textId="77777777" w:rsidR="00E664C9" w:rsidRPr="00CD0152" w:rsidRDefault="00E664C9" w:rsidP="009B02A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9B02AA" w:rsidRPr="00CD0152">
              <w:rPr>
                <w:noProof/>
                <w:sz w:val="20"/>
              </w:rPr>
              <w:t>10-12</w:t>
            </w:r>
            <w:r w:rsidR="009C464E" w:rsidRPr="00CD0152">
              <w:rPr>
                <w:sz w:val="20"/>
              </w:rPr>
              <w:fldChar w:fldCharType="end"/>
            </w:r>
          </w:p>
        </w:tc>
        <w:tc>
          <w:tcPr>
            <w:tcW w:w="1540" w:type="dxa"/>
            <w:gridSpan w:val="2"/>
          </w:tcPr>
          <w:p w14:paraId="736B25C1"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0945286"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52ED0CD" w14:textId="77777777" w:rsidR="00E664C9" w:rsidRPr="00CD0152" w:rsidRDefault="00E664C9" w:rsidP="008B3439">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B3439" w:rsidRPr="00CD0152">
              <w:rPr>
                <w:noProof/>
                <w:sz w:val="20"/>
              </w:rPr>
              <w:t>PE 1 or PE 1/SWIM</w:t>
            </w:r>
            <w:r w:rsidR="009C464E" w:rsidRPr="00CD0152">
              <w:rPr>
                <w:sz w:val="20"/>
              </w:rPr>
              <w:fldChar w:fldCharType="end"/>
            </w:r>
          </w:p>
        </w:tc>
      </w:tr>
      <w:tr w:rsidR="00E664C9" w:rsidRPr="00CD0152" w14:paraId="2D1ECCF9" w14:textId="77777777" w:rsidTr="004B35C7">
        <w:trPr>
          <w:trHeight w:val="509"/>
        </w:trPr>
        <w:tc>
          <w:tcPr>
            <w:tcW w:w="2784" w:type="dxa"/>
            <w:gridSpan w:val="2"/>
          </w:tcPr>
          <w:p w14:paraId="3B1982BF"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CB9A9EF"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59B919C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E664C9" w:rsidRPr="00CD0152" w14:paraId="0EC9114E" w14:textId="77777777" w:rsidTr="004B35C7">
        <w:trPr>
          <w:trHeight w:val="263"/>
        </w:trPr>
        <w:tc>
          <w:tcPr>
            <w:tcW w:w="5214" w:type="dxa"/>
            <w:gridSpan w:val="5"/>
          </w:tcPr>
          <w:p w14:paraId="11AA3298"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4963A54B"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4EE304B3" w14:textId="77777777" w:rsidTr="004B35C7">
        <w:trPr>
          <w:trHeight w:val="789"/>
        </w:trPr>
        <w:tc>
          <w:tcPr>
            <w:tcW w:w="10431" w:type="dxa"/>
            <w:gridSpan w:val="7"/>
          </w:tcPr>
          <w:p w14:paraId="3F44B0BC" w14:textId="77777777" w:rsidR="00D81816"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71F">
              <w:rPr>
                <w:sz w:val="22"/>
                <w:szCs w:val="22"/>
              </w:rPr>
              <w:t xml:space="preserve"> </w:t>
            </w:r>
          </w:p>
          <w:p w14:paraId="52A995C2" w14:textId="089B0CBF" w:rsidR="00E664C9" w:rsidRPr="00CD0152" w:rsidRDefault="009C464E" w:rsidP="00E664C9">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E664C9" w:rsidRPr="00CD0152">
              <w:rPr>
                <w:sz w:val="20"/>
              </w:rPr>
              <w:instrText xml:space="preserve"> FORMTEXT </w:instrText>
            </w:r>
            <w:r w:rsidRPr="00CD0152">
              <w:rPr>
                <w:sz w:val="20"/>
              </w:rPr>
            </w:r>
            <w:r w:rsidRPr="00CD0152">
              <w:rPr>
                <w:sz w:val="20"/>
              </w:rPr>
              <w:fldChar w:fldCharType="separate"/>
            </w:r>
            <w:r w:rsidR="008B3439" w:rsidRPr="00CD0152">
              <w:rPr>
                <w:noProof/>
                <w:sz w:val="20"/>
              </w:rPr>
              <w:t>Students will independently design a program according to the FITT principle and the 5 health related components of fitness. Students will also demonstrate and apply the importance of safety, technique (performance and spotting), as well as the proper protocol involved for any individual at any type of fitness facility.</w:t>
            </w:r>
            <w:r w:rsidRPr="00CD0152">
              <w:rPr>
                <w:sz w:val="20"/>
              </w:rPr>
              <w:fldChar w:fldCharType="end"/>
            </w:r>
          </w:p>
        </w:tc>
      </w:tr>
    </w:tbl>
    <w:p w14:paraId="094C47B0" w14:textId="77777777" w:rsidR="00E745EC" w:rsidRDefault="00E745EC" w:rsidP="00A548B5">
      <w:pPr>
        <w:tabs>
          <w:tab w:val="left" w:pos="2880"/>
          <w:tab w:val="left" w:pos="6048"/>
          <w:tab w:val="left" w:pos="8208"/>
        </w:tabs>
        <w:ind w:right="-360"/>
        <w:rPr>
          <w:b/>
          <w:sz w:val="22"/>
          <w:u w:val="single"/>
        </w:rPr>
      </w:pPr>
    </w:p>
    <w:p w14:paraId="64020880" w14:textId="77777777" w:rsidR="007764B7" w:rsidRDefault="007764B7" w:rsidP="00A548B5">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10F7372C" w14:textId="77777777" w:rsidTr="004B35C7">
        <w:trPr>
          <w:trHeight w:val="236"/>
        </w:trPr>
        <w:tc>
          <w:tcPr>
            <w:tcW w:w="10431" w:type="dxa"/>
            <w:gridSpan w:val="7"/>
          </w:tcPr>
          <w:p w14:paraId="068E0234" w14:textId="77777777" w:rsidR="00E664C9" w:rsidRPr="00CD0152" w:rsidRDefault="009C464E" w:rsidP="00F324AE">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8B3439" w:rsidRPr="00CD0152">
              <w:rPr>
                <w:b/>
                <w:noProof/>
                <w:sz w:val="20"/>
              </w:rPr>
              <w:t>Play Fit</w:t>
            </w:r>
            <w:r w:rsidRPr="00CD0152">
              <w:rPr>
                <w:b/>
                <w:sz w:val="20"/>
              </w:rPr>
              <w:fldChar w:fldCharType="end"/>
            </w:r>
          </w:p>
        </w:tc>
      </w:tr>
      <w:tr w:rsidR="00E664C9" w:rsidRPr="00CD0152" w14:paraId="3566676B" w14:textId="77777777" w:rsidTr="004B35C7">
        <w:trPr>
          <w:trHeight w:val="490"/>
        </w:trPr>
        <w:tc>
          <w:tcPr>
            <w:tcW w:w="1392" w:type="dxa"/>
          </w:tcPr>
          <w:p w14:paraId="770C41E3" w14:textId="77777777" w:rsidR="00E664C9" w:rsidRPr="00CD0152" w:rsidRDefault="00E664C9" w:rsidP="008B3439">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B3439" w:rsidRPr="00CD0152">
              <w:rPr>
                <w:noProof/>
                <w:sz w:val="20"/>
              </w:rPr>
              <w:t>10-12</w:t>
            </w:r>
            <w:r w:rsidR="009C464E" w:rsidRPr="00CD0152">
              <w:rPr>
                <w:sz w:val="20"/>
              </w:rPr>
              <w:fldChar w:fldCharType="end"/>
            </w:r>
          </w:p>
        </w:tc>
        <w:tc>
          <w:tcPr>
            <w:tcW w:w="1540" w:type="dxa"/>
            <w:gridSpan w:val="2"/>
          </w:tcPr>
          <w:p w14:paraId="2C48966E"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7BFC243"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128C8F69" w14:textId="77777777" w:rsidR="00E664C9" w:rsidRPr="00CD0152" w:rsidRDefault="00E664C9" w:rsidP="008B3439">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B3439" w:rsidRPr="00CD0152">
              <w:rPr>
                <w:noProof/>
                <w:sz w:val="20"/>
              </w:rPr>
              <w:t>PE 1 or PE 1/SWIM</w:t>
            </w:r>
            <w:r w:rsidR="009C464E" w:rsidRPr="00CD0152">
              <w:rPr>
                <w:sz w:val="20"/>
              </w:rPr>
              <w:fldChar w:fldCharType="end"/>
            </w:r>
          </w:p>
        </w:tc>
      </w:tr>
      <w:tr w:rsidR="00E664C9" w:rsidRPr="00CD0152" w14:paraId="1E2EA320" w14:textId="77777777" w:rsidTr="004B35C7">
        <w:trPr>
          <w:trHeight w:val="473"/>
        </w:trPr>
        <w:tc>
          <w:tcPr>
            <w:tcW w:w="2784" w:type="dxa"/>
            <w:gridSpan w:val="2"/>
          </w:tcPr>
          <w:p w14:paraId="349A3728"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B42D7B8"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E5A6DAE"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E664C9" w:rsidRPr="00CD0152" w14:paraId="4C76FA91" w14:textId="77777777" w:rsidTr="004B35C7">
        <w:trPr>
          <w:trHeight w:val="253"/>
        </w:trPr>
        <w:tc>
          <w:tcPr>
            <w:tcW w:w="5214" w:type="dxa"/>
            <w:gridSpan w:val="5"/>
          </w:tcPr>
          <w:p w14:paraId="7E34C04A"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48C1C387"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00E0ADE5" w14:textId="77777777" w:rsidTr="004B35C7">
        <w:trPr>
          <w:trHeight w:val="760"/>
        </w:trPr>
        <w:tc>
          <w:tcPr>
            <w:tcW w:w="10431" w:type="dxa"/>
            <w:gridSpan w:val="7"/>
          </w:tcPr>
          <w:p w14:paraId="449E58A9" w14:textId="77777777" w:rsidR="00D81816" w:rsidRDefault="00E664C9" w:rsidP="00B12EFF">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71F">
              <w:rPr>
                <w:sz w:val="22"/>
                <w:szCs w:val="22"/>
              </w:rPr>
              <w:t xml:space="preserve"> </w:t>
            </w:r>
          </w:p>
          <w:p w14:paraId="0B77756E" w14:textId="20913FDD" w:rsidR="00E664C9" w:rsidRPr="00CD0152" w:rsidRDefault="00B12EFF" w:rsidP="00B12EFF">
            <w:pPr>
              <w:tabs>
                <w:tab w:val="left" w:pos="1530"/>
                <w:tab w:val="left" w:pos="3960"/>
                <w:tab w:val="left" w:pos="4320"/>
                <w:tab w:val="left" w:pos="5760"/>
                <w:tab w:val="left" w:pos="8208"/>
              </w:tabs>
              <w:contextualSpacing/>
              <w:rPr>
                <w:sz w:val="20"/>
              </w:rPr>
            </w:pPr>
            <w:r>
              <w:rPr>
                <w:sz w:val="22"/>
                <w:szCs w:val="22"/>
              </w:rPr>
              <w:t>Students will participate in game strategies/tactics and will demonstrate appropriate personal/social behavior while participating in a variety of dual, team and lifetime activities to enhance physical fitness levels and promote self</w:t>
            </w:r>
            <w:ins w:id="235" w:author="Microsoft Office User" w:date="2021-02-02T09:23:00Z">
              <w:r w:rsidR="00D31E61">
                <w:t>-</w:t>
              </w:r>
            </w:ins>
            <w:del w:id="236" w:author="Microsoft Office User" w:date="2021-02-02T09:23:00Z">
              <w:r w:rsidDel="00D31E61">
                <w:rPr>
                  <w:sz w:val="22"/>
                  <w:szCs w:val="22"/>
                </w:rPr>
                <w:delText>0</w:delText>
              </w:r>
            </w:del>
            <w:r>
              <w:rPr>
                <w:sz w:val="22"/>
                <w:szCs w:val="22"/>
              </w:rPr>
              <w:t>e</w:t>
            </w:r>
            <w:ins w:id="237" w:author="Microsoft Office User" w:date="2021-02-02T09:23:00Z">
              <w:r w:rsidR="00D31E61">
                <w:t>x</w:t>
              </w:r>
            </w:ins>
            <w:del w:id="238" w:author="Microsoft Office User" w:date="2021-02-02T09:23:00Z">
              <w:r w:rsidDel="00D31E61">
                <w:rPr>
                  <w:sz w:val="22"/>
                  <w:szCs w:val="22"/>
                </w:rPr>
                <w:delText>s</w:delText>
              </w:r>
            </w:del>
            <w:r>
              <w:rPr>
                <w:sz w:val="22"/>
                <w:szCs w:val="22"/>
              </w:rPr>
              <w:t>pression and enjoyment.</w:t>
            </w:r>
          </w:p>
        </w:tc>
      </w:tr>
    </w:tbl>
    <w:p w14:paraId="75E3390C" w14:textId="309F0B6E" w:rsidR="00E745EC" w:rsidRDefault="00E745EC" w:rsidP="00A548B5">
      <w:pPr>
        <w:tabs>
          <w:tab w:val="left" w:pos="2880"/>
          <w:tab w:val="left" w:pos="6048"/>
          <w:tab w:val="left" w:pos="8208"/>
        </w:tabs>
        <w:ind w:right="-360"/>
        <w:rPr>
          <w:b/>
          <w:sz w:val="22"/>
          <w:u w:val="single"/>
        </w:rPr>
      </w:pPr>
    </w:p>
    <w:p w14:paraId="6086588B" w14:textId="344E141D" w:rsidR="001839A4" w:rsidRDefault="001839A4" w:rsidP="00A548B5">
      <w:pPr>
        <w:tabs>
          <w:tab w:val="left" w:pos="2880"/>
          <w:tab w:val="left" w:pos="6048"/>
          <w:tab w:val="left" w:pos="8208"/>
        </w:tabs>
        <w:ind w:right="-360"/>
        <w:rPr>
          <w:b/>
          <w:sz w:val="22"/>
          <w:u w:val="single"/>
        </w:rPr>
      </w:pPr>
    </w:p>
    <w:p w14:paraId="0A7CF33F" w14:textId="77777777" w:rsidR="001839A4" w:rsidRPr="00CD0152" w:rsidRDefault="001839A4" w:rsidP="00A548B5">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2095925C" w14:textId="77777777" w:rsidTr="004B35C7">
        <w:trPr>
          <w:trHeight w:val="224"/>
        </w:trPr>
        <w:tc>
          <w:tcPr>
            <w:tcW w:w="10431" w:type="dxa"/>
            <w:gridSpan w:val="7"/>
          </w:tcPr>
          <w:p w14:paraId="16B7B488" w14:textId="77777777" w:rsidR="00E664C9" w:rsidRPr="00CD0152" w:rsidRDefault="009C464E" w:rsidP="00413A39">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8B3439" w:rsidRPr="00CD0152">
              <w:rPr>
                <w:b/>
                <w:noProof/>
                <w:sz w:val="20"/>
              </w:rPr>
              <w:t>Challenge Course Physical Education</w:t>
            </w:r>
            <w:r w:rsidRPr="00CD0152">
              <w:rPr>
                <w:b/>
                <w:sz w:val="20"/>
              </w:rPr>
              <w:fldChar w:fldCharType="end"/>
            </w:r>
          </w:p>
        </w:tc>
      </w:tr>
      <w:tr w:rsidR="00E664C9" w:rsidRPr="00CD0152" w14:paraId="7FEFB26B" w14:textId="77777777" w:rsidTr="004B35C7">
        <w:trPr>
          <w:trHeight w:val="464"/>
        </w:trPr>
        <w:tc>
          <w:tcPr>
            <w:tcW w:w="1392" w:type="dxa"/>
          </w:tcPr>
          <w:p w14:paraId="251C9BCE" w14:textId="77777777" w:rsidR="00E664C9" w:rsidRPr="00CD0152" w:rsidRDefault="00E664C9" w:rsidP="008B3439">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B3439" w:rsidRPr="00CD0152">
              <w:rPr>
                <w:noProof/>
                <w:sz w:val="20"/>
              </w:rPr>
              <w:t>10-12</w:t>
            </w:r>
            <w:r w:rsidR="009C464E" w:rsidRPr="00CD0152">
              <w:rPr>
                <w:sz w:val="20"/>
              </w:rPr>
              <w:fldChar w:fldCharType="end"/>
            </w:r>
          </w:p>
        </w:tc>
        <w:tc>
          <w:tcPr>
            <w:tcW w:w="1540" w:type="dxa"/>
            <w:gridSpan w:val="2"/>
          </w:tcPr>
          <w:p w14:paraId="5591F325"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B29ACF4"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8DCF6A9" w14:textId="6F2ABFB5" w:rsidR="00E664C9" w:rsidRPr="00CD0152" w:rsidRDefault="00E664C9" w:rsidP="00FE4231">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B3439" w:rsidRPr="00CD0152">
              <w:rPr>
                <w:noProof/>
                <w:sz w:val="20"/>
              </w:rPr>
              <w:t>PE 1 or PE 1/SWIM</w:t>
            </w:r>
            <w:r w:rsidR="009B1D9E">
              <w:rPr>
                <w:noProof/>
                <w:sz w:val="20"/>
              </w:rPr>
              <w:t xml:space="preserve"> </w:t>
            </w:r>
            <w:r w:rsidR="008B3439" w:rsidRPr="00CD0152">
              <w:rPr>
                <w:noProof/>
                <w:sz w:val="20"/>
              </w:rPr>
              <w:t>Teacher permission required if a student wants to take the class a second time.</w:t>
            </w:r>
            <w:r w:rsidR="009C464E" w:rsidRPr="00CD0152">
              <w:rPr>
                <w:sz w:val="20"/>
              </w:rPr>
              <w:fldChar w:fldCharType="end"/>
            </w:r>
          </w:p>
        </w:tc>
      </w:tr>
      <w:tr w:rsidR="00E664C9" w:rsidRPr="00CD0152" w14:paraId="12488690" w14:textId="77777777" w:rsidTr="004B35C7">
        <w:trPr>
          <w:trHeight w:val="448"/>
        </w:trPr>
        <w:tc>
          <w:tcPr>
            <w:tcW w:w="2784" w:type="dxa"/>
            <w:gridSpan w:val="2"/>
          </w:tcPr>
          <w:p w14:paraId="299CAAD5"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A527FDF"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4A008DB0"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E664C9" w:rsidRPr="00CD0152" w14:paraId="1FFAA705" w14:textId="77777777" w:rsidTr="004B35C7">
        <w:trPr>
          <w:trHeight w:val="256"/>
        </w:trPr>
        <w:tc>
          <w:tcPr>
            <w:tcW w:w="5214" w:type="dxa"/>
            <w:gridSpan w:val="5"/>
          </w:tcPr>
          <w:p w14:paraId="035EEBD4"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6B89C941"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326F5A89" w14:textId="77777777" w:rsidTr="004B35C7">
        <w:trPr>
          <w:trHeight w:val="720"/>
        </w:trPr>
        <w:tc>
          <w:tcPr>
            <w:tcW w:w="10431" w:type="dxa"/>
            <w:gridSpan w:val="7"/>
          </w:tcPr>
          <w:p w14:paraId="1197045A" w14:textId="77777777" w:rsidR="00D81816"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B12EFF">
              <w:rPr>
                <w:sz w:val="22"/>
                <w:szCs w:val="22"/>
              </w:rPr>
              <w:t xml:space="preserve"> </w:t>
            </w:r>
          </w:p>
          <w:p w14:paraId="6DE62D93" w14:textId="09BC22FD" w:rsidR="00E664C9" w:rsidRPr="00CD0152" w:rsidRDefault="009C464E" w:rsidP="00E664C9">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E664C9" w:rsidRPr="00CD0152">
              <w:rPr>
                <w:sz w:val="20"/>
              </w:rPr>
              <w:instrText xml:space="preserve"> FORMTEXT </w:instrText>
            </w:r>
            <w:r w:rsidRPr="00CD0152">
              <w:rPr>
                <w:sz w:val="20"/>
              </w:rPr>
            </w:r>
            <w:r w:rsidRPr="00CD0152">
              <w:rPr>
                <w:sz w:val="20"/>
              </w:rPr>
              <w:fldChar w:fldCharType="separate"/>
            </w:r>
            <w:r w:rsidR="00FE4231" w:rsidRPr="00CD0152">
              <w:rPr>
                <w:noProof/>
                <w:sz w:val="20"/>
              </w:rPr>
              <w:t>Students will develop leadership, cooperation, communication, problem solving, and teamwork skills through adventure-based programming.  Students will evaluate their successes/failures and how it can be applied to real-life experiences.</w:t>
            </w:r>
            <w:r w:rsidRPr="00CD0152">
              <w:rPr>
                <w:sz w:val="20"/>
              </w:rPr>
              <w:fldChar w:fldCharType="end"/>
            </w:r>
          </w:p>
        </w:tc>
      </w:tr>
    </w:tbl>
    <w:p w14:paraId="2E685DA3" w14:textId="1CFFC7AE" w:rsidR="00E745EC" w:rsidRDefault="00E745EC" w:rsidP="002D46CE">
      <w:pPr>
        <w:tabs>
          <w:tab w:val="left" w:pos="2880"/>
          <w:tab w:val="left" w:pos="6048"/>
          <w:tab w:val="left" w:pos="8208"/>
        </w:tabs>
        <w:ind w:right="-360"/>
        <w:rPr>
          <w:b/>
          <w:sz w:val="22"/>
          <w:u w:val="single"/>
        </w:rPr>
      </w:pPr>
    </w:p>
    <w:p w14:paraId="1B9C295E" w14:textId="768C648A" w:rsidR="001839A4" w:rsidRDefault="001839A4" w:rsidP="002D46CE">
      <w:pPr>
        <w:tabs>
          <w:tab w:val="left" w:pos="2880"/>
          <w:tab w:val="left" w:pos="6048"/>
          <w:tab w:val="left" w:pos="8208"/>
        </w:tabs>
        <w:ind w:right="-360"/>
        <w:rPr>
          <w:b/>
          <w:sz w:val="22"/>
          <w:u w:val="single"/>
        </w:rPr>
      </w:pPr>
    </w:p>
    <w:p w14:paraId="02FA0C3B" w14:textId="77777777" w:rsidR="001839A4" w:rsidRPr="00CD0152" w:rsidRDefault="001839A4" w:rsidP="002D46C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0AFBAA23" w14:textId="77777777" w:rsidTr="004B35C7">
        <w:trPr>
          <w:trHeight w:val="233"/>
        </w:trPr>
        <w:tc>
          <w:tcPr>
            <w:tcW w:w="10431" w:type="dxa"/>
            <w:gridSpan w:val="7"/>
          </w:tcPr>
          <w:p w14:paraId="5FFD142B" w14:textId="77777777" w:rsidR="00E664C9" w:rsidRPr="00CD0152" w:rsidRDefault="006042A3" w:rsidP="00FE4231">
            <w:pPr>
              <w:tabs>
                <w:tab w:val="left" w:pos="1530"/>
                <w:tab w:val="left" w:pos="2880"/>
                <w:tab w:val="left" w:pos="3960"/>
                <w:tab w:val="left" w:pos="5760"/>
                <w:tab w:val="left" w:pos="8208"/>
              </w:tabs>
              <w:ind w:right="-360"/>
              <w:rPr>
                <w:b/>
                <w:sz w:val="20"/>
              </w:rPr>
            </w:pPr>
            <w:r w:rsidRPr="00CD0152">
              <w:rPr>
                <w:b/>
                <w:sz w:val="20"/>
              </w:rPr>
              <w:t>Strength Conditioning</w:t>
            </w:r>
          </w:p>
        </w:tc>
      </w:tr>
      <w:tr w:rsidR="00E664C9" w:rsidRPr="00CD0152" w14:paraId="5A49E1D4" w14:textId="77777777" w:rsidTr="004B35C7">
        <w:trPr>
          <w:trHeight w:val="483"/>
        </w:trPr>
        <w:tc>
          <w:tcPr>
            <w:tcW w:w="1392" w:type="dxa"/>
          </w:tcPr>
          <w:p w14:paraId="73BAC57F" w14:textId="77777777" w:rsidR="00E664C9" w:rsidRPr="00CD0152" w:rsidRDefault="00E664C9" w:rsidP="00FE4231">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FE4231" w:rsidRPr="00CD0152">
              <w:rPr>
                <w:noProof/>
                <w:sz w:val="20"/>
              </w:rPr>
              <w:t>10-12</w:t>
            </w:r>
            <w:r w:rsidR="009C464E" w:rsidRPr="00CD0152">
              <w:rPr>
                <w:sz w:val="20"/>
              </w:rPr>
              <w:fldChar w:fldCharType="end"/>
            </w:r>
          </w:p>
        </w:tc>
        <w:tc>
          <w:tcPr>
            <w:tcW w:w="1540" w:type="dxa"/>
            <w:gridSpan w:val="2"/>
          </w:tcPr>
          <w:p w14:paraId="5F378F99"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18CC129"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3FDB4744" w14:textId="77777777" w:rsidR="00E664C9" w:rsidRPr="00CD0152" w:rsidRDefault="00E664C9" w:rsidP="00FE4231">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FE4231" w:rsidRPr="00CD0152">
              <w:rPr>
                <w:noProof/>
                <w:sz w:val="20"/>
              </w:rPr>
              <w:t>PE 1 or PE 1/SWIMMust have a “C” or better in previous strength and conditioning class in order to repeat the course.</w:t>
            </w:r>
            <w:r w:rsidR="009C464E" w:rsidRPr="00CD0152">
              <w:rPr>
                <w:sz w:val="20"/>
              </w:rPr>
              <w:fldChar w:fldCharType="end"/>
            </w:r>
          </w:p>
        </w:tc>
      </w:tr>
      <w:tr w:rsidR="00E664C9" w:rsidRPr="00CD0152" w14:paraId="49708AB1" w14:textId="77777777" w:rsidTr="004B35C7">
        <w:trPr>
          <w:trHeight w:val="466"/>
        </w:trPr>
        <w:tc>
          <w:tcPr>
            <w:tcW w:w="2784" w:type="dxa"/>
            <w:gridSpan w:val="2"/>
          </w:tcPr>
          <w:p w14:paraId="5F6971F5"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B45AC14"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AE76091"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E664C9" w:rsidRPr="00CD0152" w14:paraId="17B5C83E" w14:textId="77777777" w:rsidTr="004B35C7">
        <w:trPr>
          <w:trHeight w:val="250"/>
        </w:trPr>
        <w:tc>
          <w:tcPr>
            <w:tcW w:w="5214" w:type="dxa"/>
            <w:gridSpan w:val="5"/>
          </w:tcPr>
          <w:p w14:paraId="7D85976A"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090ECC06"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3F2BCAAA" w14:textId="77777777" w:rsidTr="004B35C7">
        <w:trPr>
          <w:trHeight w:val="749"/>
        </w:trPr>
        <w:tc>
          <w:tcPr>
            <w:tcW w:w="10431" w:type="dxa"/>
            <w:gridSpan w:val="7"/>
          </w:tcPr>
          <w:p w14:paraId="21736FB1" w14:textId="77777777" w:rsidR="00D81816"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B12EFF">
              <w:rPr>
                <w:sz w:val="22"/>
                <w:szCs w:val="22"/>
              </w:rPr>
              <w:t xml:space="preserve"> </w:t>
            </w:r>
          </w:p>
          <w:p w14:paraId="33CF9FA2" w14:textId="698EAC43" w:rsidR="00E664C9" w:rsidRPr="00CD0152" w:rsidRDefault="009C464E" w:rsidP="00E664C9">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E664C9" w:rsidRPr="00CD0152">
              <w:rPr>
                <w:sz w:val="20"/>
              </w:rPr>
              <w:instrText xml:space="preserve"> FORMTEXT </w:instrText>
            </w:r>
            <w:r w:rsidRPr="00CD0152">
              <w:rPr>
                <w:sz w:val="20"/>
              </w:rPr>
            </w:r>
            <w:r w:rsidRPr="00CD0152">
              <w:rPr>
                <w:sz w:val="20"/>
              </w:rPr>
              <w:fldChar w:fldCharType="separate"/>
            </w:r>
            <w:r w:rsidR="00FE4231" w:rsidRPr="00CD0152">
              <w:rPr>
                <w:noProof/>
                <w:sz w:val="20"/>
              </w:rPr>
              <w:t>Students will demonstrate proper lifting techniques in the categories of core, auxiliary and machine lifts.  Students will evaluate individual performance levels and implement a strength and conditioning program that is unique to the student. Students will also demonstrate proper protocol involved for any individual at any type of fitness facility.</w:t>
            </w:r>
            <w:r w:rsidRPr="00CD0152">
              <w:rPr>
                <w:sz w:val="20"/>
              </w:rPr>
              <w:fldChar w:fldCharType="end"/>
            </w:r>
          </w:p>
        </w:tc>
      </w:tr>
    </w:tbl>
    <w:p w14:paraId="06B43330" w14:textId="4DB3DDEB" w:rsidR="00E745EC" w:rsidRDefault="00E745EC" w:rsidP="00115468">
      <w:pPr>
        <w:tabs>
          <w:tab w:val="left" w:pos="2880"/>
          <w:tab w:val="left" w:pos="6048"/>
          <w:tab w:val="left" w:pos="8208"/>
        </w:tabs>
        <w:ind w:right="-360"/>
        <w:jc w:val="center"/>
        <w:rPr>
          <w:b/>
          <w:sz w:val="22"/>
          <w:u w:val="single"/>
        </w:rPr>
      </w:pPr>
    </w:p>
    <w:p w14:paraId="085559D7" w14:textId="77777777" w:rsidR="001839A4" w:rsidRDefault="001839A4" w:rsidP="00115468">
      <w:pPr>
        <w:tabs>
          <w:tab w:val="left" w:pos="2880"/>
          <w:tab w:val="left" w:pos="6048"/>
          <w:tab w:val="left" w:pos="8208"/>
        </w:tabs>
        <w:ind w:right="-360"/>
        <w:jc w:val="center"/>
        <w:rPr>
          <w:b/>
          <w:sz w:val="22"/>
          <w:u w:val="single"/>
        </w:rPr>
      </w:pPr>
    </w:p>
    <w:p w14:paraId="7DA81582" w14:textId="77777777" w:rsidR="001839A4" w:rsidRPr="001F0E5C" w:rsidRDefault="001839A4" w:rsidP="00115468">
      <w:pPr>
        <w:tabs>
          <w:tab w:val="left" w:pos="2880"/>
          <w:tab w:val="left" w:pos="6048"/>
          <w:tab w:val="left" w:pos="8208"/>
        </w:tabs>
        <w:ind w:right="-360"/>
        <w:jc w:val="center"/>
        <w:rPr>
          <w:b/>
          <w:sz w:val="22"/>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115468" w14:paraId="7F2FC093" w14:textId="77777777" w:rsidTr="001839A4">
        <w:tc>
          <w:tcPr>
            <w:tcW w:w="10417" w:type="dxa"/>
            <w:gridSpan w:val="7"/>
          </w:tcPr>
          <w:p w14:paraId="13780A4C" w14:textId="6CF6E0AF" w:rsidR="00115468" w:rsidRPr="00981A3B" w:rsidRDefault="00115468" w:rsidP="00FB214C">
            <w:pPr>
              <w:tabs>
                <w:tab w:val="left" w:pos="1530"/>
                <w:tab w:val="left" w:pos="2880"/>
                <w:tab w:val="left" w:pos="3960"/>
                <w:tab w:val="left" w:pos="5760"/>
                <w:tab w:val="left" w:pos="8208"/>
              </w:tabs>
              <w:ind w:right="-360"/>
              <w:rPr>
                <w:b/>
                <w:sz w:val="20"/>
              </w:rPr>
            </w:pPr>
            <w:r w:rsidRPr="00981A3B">
              <w:rPr>
                <w:b/>
                <w:sz w:val="20"/>
              </w:rPr>
              <w:t>Strength Conditioning II</w:t>
            </w:r>
          </w:p>
        </w:tc>
      </w:tr>
      <w:tr w:rsidR="00115468" w14:paraId="59F5397F" w14:textId="77777777" w:rsidTr="001839A4">
        <w:tc>
          <w:tcPr>
            <w:tcW w:w="1440" w:type="dxa"/>
          </w:tcPr>
          <w:p w14:paraId="65FBC5BB" w14:textId="0C16A1BC" w:rsidR="00115468" w:rsidRPr="00981A3B" w:rsidRDefault="00115468" w:rsidP="00FB214C">
            <w:pPr>
              <w:tabs>
                <w:tab w:val="left" w:pos="1530"/>
                <w:tab w:val="left" w:pos="2880"/>
                <w:tab w:val="left" w:pos="3960"/>
                <w:tab w:val="left" w:pos="5760"/>
                <w:tab w:val="left" w:pos="8208"/>
              </w:tabs>
              <w:ind w:right="-360"/>
              <w:rPr>
                <w:sz w:val="20"/>
              </w:rPr>
            </w:pPr>
            <w:r w:rsidRPr="00981A3B">
              <w:rPr>
                <w:sz w:val="20"/>
              </w:rPr>
              <w:t>GRADE: 10-12</w:t>
            </w:r>
          </w:p>
        </w:tc>
        <w:tc>
          <w:tcPr>
            <w:tcW w:w="1593" w:type="dxa"/>
            <w:gridSpan w:val="2"/>
          </w:tcPr>
          <w:p w14:paraId="06DD7A5E" w14:textId="5364CEC8" w:rsidR="00115468" w:rsidRPr="00981A3B" w:rsidRDefault="00115468" w:rsidP="00FB214C">
            <w:pPr>
              <w:tabs>
                <w:tab w:val="left" w:pos="1530"/>
                <w:tab w:val="left" w:pos="2880"/>
                <w:tab w:val="left" w:pos="3960"/>
                <w:tab w:val="left" w:pos="5760"/>
                <w:tab w:val="left" w:pos="8208"/>
              </w:tabs>
              <w:ind w:right="-360"/>
              <w:rPr>
                <w:sz w:val="20"/>
              </w:rPr>
            </w:pPr>
            <w:r w:rsidRPr="00981A3B">
              <w:rPr>
                <w:sz w:val="20"/>
              </w:rPr>
              <w:t>CREDIT: .5</w:t>
            </w:r>
          </w:p>
        </w:tc>
        <w:tc>
          <w:tcPr>
            <w:tcW w:w="1620" w:type="dxa"/>
          </w:tcPr>
          <w:p w14:paraId="79AC1D0B" w14:textId="77777777" w:rsidR="00115468" w:rsidRPr="00981A3B" w:rsidRDefault="00115468" w:rsidP="00FB214C">
            <w:pPr>
              <w:tabs>
                <w:tab w:val="left" w:pos="1530"/>
                <w:tab w:val="left" w:pos="2880"/>
                <w:tab w:val="left" w:pos="3960"/>
                <w:tab w:val="left" w:pos="5760"/>
                <w:tab w:val="left" w:pos="8208"/>
              </w:tabs>
              <w:ind w:right="-360"/>
              <w:rPr>
                <w:sz w:val="20"/>
              </w:rPr>
            </w:pPr>
            <w:r w:rsidRPr="00981A3B">
              <w:rPr>
                <w:sz w:val="20"/>
              </w:rPr>
              <w:t xml:space="preserve">LENGTH: </w:t>
            </w:r>
            <w:r w:rsidRPr="00981A3B">
              <w:rPr>
                <w:sz w:val="20"/>
              </w:rPr>
              <w:fldChar w:fldCharType="begin">
                <w:ffData>
                  <w:name w:val="Dropdown4"/>
                  <w:enabled/>
                  <w:calcOnExit w:val="0"/>
                  <w:ddList>
                    <w:listEntry w:val="1 Semester"/>
                    <w:listEntry w:val="2 Semesters"/>
                  </w:ddList>
                </w:ffData>
              </w:fldChar>
            </w:r>
            <w:r w:rsidRPr="00981A3B">
              <w:rPr>
                <w:sz w:val="20"/>
              </w:rPr>
              <w:instrText xml:space="preserve"> FORMDROPDOWN </w:instrText>
            </w:r>
            <w:r w:rsidR="00B14985">
              <w:rPr>
                <w:sz w:val="20"/>
              </w:rPr>
            </w:r>
            <w:r w:rsidR="00B14985">
              <w:rPr>
                <w:sz w:val="20"/>
              </w:rPr>
              <w:fldChar w:fldCharType="separate"/>
            </w:r>
            <w:r w:rsidRPr="00981A3B">
              <w:rPr>
                <w:sz w:val="20"/>
              </w:rPr>
              <w:fldChar w:fldCharType="end"/>
            </w:r>
          </w:p>
        </w:tc>
        <w:tc>
          <w:tcPr>
            <w:tcW w:w="5764" w:type="dxa"/>
            <w:gridSpan w:val="3"/>
          </w:tcPr>
          <w:p w14:paraId="13086387" w14:textId="77777777" w:rsidR="00115468" w:rsidRPr="00981A3B" w:rsidRDefault="00115468" w:rsidP="00FB214C">
            <w:pPr>
              <w:tabs>
                <w:tab w:val="left" w:pos="1530"/>
                <w:tab w:val="left" w:pos="2880"/>
                <w:tab w:val="left" w:pos="3960"/>
                <w:tab w:val="left" w:pos="5760"/>
                <w:tab w:val="left" w:pos="8208"/>
              </w:tabs>
              <w:ind w:right="-360"/>
              <w:rPr>
                <w:sz w:val="20"/>
              </w:rPr>
            </w:pPr>
            <w:r w:rsidRPr="00981A3B">
              <w:rPr>
                <w:sz w:val="20"/>
              </w:rPr>
              <w:t>PREREQUISITE: Strength Conditioning I, must have a “C” or better in strength and conditioning class in order to take the class and repeat the</w:t>
            </w:r>
          </w:p>
          <w:p w14:paraId="5AE33857" w14:textId="26AE97F5" w:rsidR="00115468" w:rsidRPr="00981A3B" w:rsidRDefault="00115468" w:rsidP="00FB214C">
            <w:pPr>
              <w:tabs>
                <w:tab w:val="left" w:pos="1530"/>
                <w:tab w:val="left" w:pos="2880"/>
                <w:tab w:val="left" w:pos="3960"/>
                <w:tab w:val="left" w:pos="5760"/>
                <w:tab w:val="left" w:pos="8208"/>
              </w:tabs>
              <w:ind w:right="-360"/>
              <w:rPr>
                <w:sz w:val="20"/>
              </w:rPr>
            </w:pPr>
            <w:r w:rsidRPr="00981A3B">
              <w:rPr>
                <w:sz w:val="20"/>
              </w:rPr>
              <w:t xml:space="preserve">class.   </w:t>
            </w:r>
          </w:p>
        </w:tc>
      </w:tr>
      <w:tr w:rsidR="00115468" w14:paraId="675ED52C" w14:textId="77777777" w:rsidTr="001839A4">
        <w:tc>
          <w:tcPr>
            <w:tcW w:w="2880" w:type="dxa"/>
            <w:gridSpan w:val="2"/>
          </w:tcPr>
          <w:p w14:paraId="2FAB9973" w14:textId="77777777" w:rsidR="00115468" w:rsidRPr="00981A3B" w:rsidRDefault="00115468" w:rsidP="00FB214C">
            <w:pPr>
              <w:tabs>
                <w:tab w:val="left" w:pos="1530"/>
                <w:tab w:val="left" w:pos="3960"/>
                <w:tab w:val="left" w:pos="4320"/>
                <w:tab w:val="left" w:pos="5760"/>
                <w:tab w:val="left" w:pos="8208"/>
              </w:tabs>
              <w:contextualSpacing/>
              <w:rPr>
                <w:sz w:val="20"/>
              </w:rPr>
            </w:pPr>
            <w:r w:rsidRPr="00981A3B">
              <w:rPr>
                <w:sz w:val="20"/>
              </w:rPr>
              <w:t xml:space="preserve">HATHAWAY APPROVED: </w:t>
            </w:r>
            <w:r w:rsidRPr="00981A3B">
              <w:rPr>
                <w:sz w:val="20"/>
              </w:rPr>
              <w:fldChar w:fldCharType="begin">
                <w:ffData>
                  <w:name w:val="Dropdown2"/>
                  <w:enabled/>
                  <w:calcOnExit w:val="0"/>
                  <w:ddList>
                    <w:listEntry w:val="No"/>
                    <w:listEntry w:val="Yes"/>
                  </w:ddList>
                </w:ffData>
              </w:fldChar>
            </w:r>
            <w:r w:rsidRPr="00981A3B">
              <w:rPr>
                <w:sz w:val="20"/>
              </w:rPr>
              <w:instrText xml:space="preserve"> FORMDROPDOWN </w:instrText>
            </w:r>
            <w:r w:rsidR="00B14985">
              <w:rPr>
                <w:sz w:val="20"/>
              </w:rPr>
            </w:r>
            <w:r w:rsidR="00B14985">
              <w:rPr>
                <w:sz w:val="20"/>
              </w:rPr>
              <w:fldChar w:fldCharType="separate"/>
            </w:r>
            <w:r w:rsidRPr="00981A3B">
              <w:rPr>
                <w:sz w:val="20"/>
              </w:rPr>
              <w:fldChar w:fldCharType="end"/>
            </w:r>
          </w:p>
        </w:tc>
        <w:tc>
          <w:tcPr>
            <w:tcW w:w="2970" w:type="dxa"/>
            <w:gridSpan w:val="4"/>
          </w:tcPr>
          <w:p w14:paraId="652AA239" w14:textId="77777777" w:rsidR="00115468" w:rsidRPr="00981A3B" w:rsidRDefault="00115468" w:rsidP="00FB214C">
            <w:pPr>
              <w:tabs>
                <w:tab w:val="left" w:pos="1530"/>
                <w:tab w:val="left" w:pos="3960"/>
                <w:tab w:val="left" w:pos="4320"/>
                <w:tab w:val="left" w:pos="5760"/>
                <w:tab w:val="left" w:pos="8208"/>
              </w:tabs>
              <w:contextualSpacing/>
              <w:rPr>
                <w:sz w:val="20"/>
              </w:rPr>
            </w:pPr>
            <w:r w:rsidRPr="00981A3B">
              <w:rPr>
                <w:sz w:val="20"/>
              </w:rPr>
              <w:t xml:space="preserve">DELIVERY MODE: </w:t>
            </w:r>
            <w:r w:rsidRPr="00981A3B">
              <w:rPr>
                <w:sz w:val="20"/>
              </w:rPr>
              <w:fldChar w:fldCharType="begin">
                <w:ffData>
                  <w:name w:val="Dropdown3"/>
                  <w:enabled/>
                  <w:calcOnExit w:val="0"/>
                  <w:ddList>
                    <w:listEntry w:val="Classroom"/>
                    <w:listEntry w:val="Online"/>
                    <w:listEntry w:val="Dual Enrollment"/>
                    <w:listEntry w:val="Concurrent Enrollment"/>
                  </w:ddList>
                </w:ffData>
              </w:fldChar>
            </w:r>
            <w:r w:rsidRPr="00981A3B">
              <w:rPr>
                <w:sz w:val="20"/>
              </w:rPr>
              <w:instrText xml:space="preserve"> FORMDROPDOWN </w:instrText>
            </w:r>
            <w:r w:rsidR="00B14985">
              <w:rPr>
                <w:sz w:val="20"/>
              </w:rPr>
            </w:r>
            <w:r w:rsidR="00B14985">
              <w:rPr>
                <w:sz w:val="20"/>
              </w:rPr>
              <w:fldChar w:fldCharType="separate"/>
            </w:r>
            <w:r w:rsidRPr="00981A3B">
              <w:rPr>
                <w:sz w:val="20"/>
              </w:rPr>
              <w:fldChar w:fldCharType="end"/>
            </w:r>
          </w:p>
        </w:tc>
        <w:tc>
          <w:tcPr>
            <w:tcW w:w="4567" w:type="dxa"/>
          </w:tcPr>
          <w:p w14:paraId="2F9E4F8E" w14:textId="0E918BC6" w:rsidR="00115468" w:rsidRPr="00981A3B" w:rsidRDefault="00115468" w:rsidP="00FB214C">
            <w:pPr>
              <w:tabs>
                <w:tab w:val="left" w:pos="1530"/>
                <w:tab w:val="left" w:pos="3960"/>
                <w:tab w:val="left" w:pos="4320"/>
                <w:tab w:val="left" w:pos="5760"/>
                <w:tab w:val="left" w:pos="8208"/>
              </w:tabs>
              <w:contextualSpacing/>
              <w:rPr>
                <w:sz w:val="20"/>
              </w:rPr>
            </w:pPr>
            <w:r w:rsidRPr="00981A3B">
              <w:rPr>
                <w:sz w:val="20"/>
              </w:rPr>
              <w:t>COLLEGE CREDIT COURSE NAME: Not Applicable</w:t>
            </w:r>
          </w:p>
        </w:tc>
      </w:tr>
      <w:tr w:rsidR="00115468" w14:paraId="43CEABC2" w14:textId="77777777" w:rsidTr="001839A4">
        <w:tc>
          <w:tcPr>
            <w:tcW w:w="5395" w:type="dxa"/>
            <w:gridSpan w:val="5"/>
          </w:tcPr>
          <w:p w14:paraId="3C24E9FA" w14:textId="77777777" w:rsidR="00115468" w:rsidRPr="00981A3B" w:rsidRDefault="00115468" w:rsidP="00FB214C">
            <w:pPr>
              <w:tabs>
                <w:tab w:val="left" w:pos="1530"/>
                <w:tab w:val="left" w:pos="3960"/>
                <w:tab w:val="left" w:pos="4320"/>
                <w:tab w:val="left" w:pos="5760"/>
                <w:tab w:val="left" w:pos="8208"/>
              </w:tabs>
              <w:contextualSpacing/>
              <w:rPr>
                <w:sz w:val="22"/>
                <w:szCs w:val="22"/>
              </w:rPr>
            </w:pPr>
            <w:r w:rsidRPr="00981A3B">
              <w:rPr>
                <w:sz w:val="22"/>
                <w:szCs w:val="22"/>
              </w:rPr>
              <w:t xml:space="preserve">COURSE FEES: </w:t>
            </w:r>
            <w:r w:rsidRPr="00981A3B">
              <w:rPr>
                <w:sz w:val="22"/>
                <w:szCs w:val="22"/>
              </w:rPr>
              <w:fldChar w:fldCharType="begin">
                <w:ffData>
                  <w:name w:val="Text16"/>
                  <w:enabled/>
                  <w:calcOnExit w:val="0"/>
                  <w:textInput>
                    <w:default w:val="$0.00"/>
                  </w:textInput>
                </w:ffData>
              </w:fldChar>
            </w:r>
            <w:r w:rsidRPr="00981A3B">
              <w:rPr>
                <w:sz w:val="22"/>
                <w:szCs w:val="22"/>
              </w:rPr>
              <w:instrText xml:space="preserve"> FORMTEXT </w:instrText>
            </w:r>
            <w:r w:rsidRPr="00981A3B">
              <w:rPr>
                <w:sz w:val="22"/>
                <w:szCs w:val="22"/>
              </w:rPr>
            </w:r>
            <w:r w:rsidRPr="00981A3B">
              <w:rPr>
                <w:sz w:val="22"/>
                <w:szCs w:val="22"/>
              </w:rPr>
              <w:fldChar w:fldCharType="separate"/>
            </w:r>
            <w:r w:rsidRPr="00981A3B">
              <w:rPr>
                <w:noProof/>
                <w:sz w:val="22"/>
                <w:szCs w:val="22"/>
              </w:rPr>
              <w:t>$0.00</w:t>
            </w:r>
            <w:r w:rsidRPr="00981A3B">
              <w:rPr>
                <w:sz w:val="22"/>
                <w:szCs w:val="22"/>
              </w:rPr>
              <w:fldChar w:fldCharType="end"/>
            </w:r>
          </w:p>
        </w:tc>
        <w:tc>
          <w:tcPr>
            <w:tcW w:w="5022" w:type="dxa"/>
            <w:gridSpan w:val="2"/>
          </w:tcPr>
          <w:p w14:paraId="6F30F25C" w14:textId="77777777" w:rsidR="00115468" w:rsidRPr="00981A3B" w:rsidRDefault="00115468" w:rsidP="00FB214C">
            <w:pPr>
              <w:tabs>
                <w:tab w:val="left" w:pos="1530"/>
                <w:tab w:val="left" w:pos="3960"/>
                <w:tab w:val="left" w:pos="4320"/>
                <w:tab w:val="left" w:pos="5760"/>
                <w:tab w:val="left" w:pos="8208"/>
              </w:tabs>
              <w:contextualSpacing/>
              <w:rPr>
                <w:sz w:val="22"/>
                <w:szCs w:val="22"/>
              </w:rPr>
            </w:pPr>
          </w:p>
        </w:tc>
      </w:tr>
      <w:tr w:rsidR="00115468" w14:paraId="34ABAC38" w14:textId="77777777" w:rsidTr="001839A4">
        <w:tc>
          <w:tcPr>
            <w:tcW w:w="10417" w:type="dxa"/>
            <w:gridSpan w:val="7"/>
          </w:tcPr>
          <w:p w14:paraId="1AAEA65C" w14:textId="77777777" w:rsidR="00D81816" w:rsidRDefault="00115468" w:rsidP="00FB214C">
            <w:pPr>
              <w:tabs>
                <w:tab w:val="left" w:pos="1530"/>
                <w:tab w:val="left" w:pos="3960"/>
                <w:tab w:val="left" w:pos="4320"/>
                <w:tab w:val="left" w:pos="5760"/>
                <w:tab w:val="left" w:pos="8208"/>
              </w:tabs>
              <w:contextualSpacing/>
              <w:rPr>
                <w:sz w:val="20"/>
              </w:rPr>
            </w:pPr>
            <w:r w:rsidRPr="00981A3B">
              <w:rPr>
                <w:sz w:val="22"/>
                <w:szCs w:val="22"/>
              </w:rPr>
              <w:t>PURPOSE STATEMENT:</w:t>
            </w:r>
            <w:r w:rsidRPr="00981A3B">
              <w:rPr>
                <w:sz w:val="20"/>
              </w:rPr>
              <w:t xml:space="preserve"> </w:t>
            </w:r>
          </w:p>
          <w:p w14:paraId="174106B9" w14:textId="64909B9C" w:rsidR="00115468" w:rsidRPr="00981A3B" w:rsidRDefault="00115468" w:rsidP="00FB214C">
            <w:pPr>
              <w:tabs>
                <w:tab w:val="left" w:pos="1530"/>
                <w:tab w:val="left" w:pos="3960"/>
                <w:tab w:val="left" w:pos="4320"/>
                <w:tab w:val="left" w:pos="5760"/>
                <w:tab w:val="left" w:pos="8208"/>
              </w:tabs>
              <w:contextualSpacing/>
              <w:rPr>
                <w:sz w:val="20"/>
              </w:rPr>
            </w:pPr>
            <w:r w:rsidRPr="00981A3B">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Pr="00981A3B">
              <w:rPr>
                <w:sz w:val="20"/>
              </w:rPr>
              <w:instrText xml:space="preserve"> FORMTEXT </w:instrText>
            </w:r>
            <w:r w:rsidRPr="00981A3B">
              <w:rPr>
                <w:sz w:val="20"/>
              </w:rPr>
            </w:r>
            <w:r w:rsidRPr="00981A3B">
              <w:rPr>
                <w:sz w:val="20"/>
              </w:rPr>
              <w:fldChar w:fldCharType="separate"/>
            </w:r>
            <w:r w:rsidRPr="00981A3B">
              <w:rPr>
                <w:noProof/>
                <w:sz w:val="20"/>
              </w:rPr>
              <w:t>Students will demonstrate proper lifting techniques in the categories of core, auxiliary and machine lifts.  Students will evaluate individual performance levels and implement a strength and conditioning program that is unique to the student. Students will also demonstrate proper protocol involved for any individual at any type of fitness facility.</w:t>
            </w:r>
            <w:r w:rsidRPr="00981A3B">
              <w:rPr>
                <w:sz w:val="20"/>
              </w:rPr>
              <w:fldChar w:fldCharType="end"/>
            </w:r>
            <w:r w:rsidRPr="00981A3B">
              <w:rPr>
                <w:sz w:val="20"/>
              </w:rPr>
              <w:t xml:space="preserve"> Students will continue to build on the knowledge base and techniques that students learned in their Level 1 Strength &amp; Conditioning class. There will be a greater emphasis on Olympic Lifts (especially the Power Snatch), as well as exploration of greater variety of exercise (kettle bell, ropes, and others that are power related). Other emphasis will be on proper nutrition, the effects of steroid and supplement use, and a more expansive look at how anatomy and physiology influence proper workouts. This class will require daily participation in workouts supplemented as well as learning the methodology through quizzes.</w:t>
            </w:r>
          </w:p>
        </w:tc>
      </w:tr>
    </w:tbl>
    <w:p w14:paraId="39187C28" w14:textId="011D6E45" w:rsidR="00E745EC" w:rsidRDefault="00E745EC" w:rsidP="002D46CE">
      <w:pPr>
        <w:tabs>
          <w:tab w:val="left" w:pos="2880"/>
          <w:tab w:val="left" w:pos="6048"/>
          <w:tab w:val="left" w:pos="8208"/>
        </w:tabs>
        <w:ind w:right="-360"/>
        <w:rPr>
          <w:b/>
          <w:sz w:val="22"/>
          <w:u w:val="single"/>
        </w:rPr>
      </w:pPr>
    </w:p>
    <w:p w14:paraId="3038225B" w14:textId="748AC549" w:rsidR="001839A4" w:rsidRDefault="001839A4" w:rsidP="002D46CE">
      <w:pPr>
        <w:tabs>
          <w:tab w:val="left" w:pos="2880"/>
          <w:tab w:val="left" w:pos="6048"/>
          <w:tab w:val="left" w:pos="8208"/>
        </w:tabs>
        <w:ind w:right="-360"/>
        <w:rPr>
          <w:b/>
          <w:sz w:val="22"/>
          <w:u w:val="single"/>
        </w:rPr>
      </w:pPr>
    </w:p>
    <w:p w14:paraId="0ABF859F" w14:textId="7075E13A" w:rsidR="001839A4" w:rsidRDefault="001839A4" w:rsidP="002D46CE">
      <w:pPr>
        <w:tabs>
          <w:tab w:val="left" w:pos="2880"/>
          <w:tab w:val="left" w:pos="6048"/>
          <w:tab w:val="left" w:pos="8208"/>
        </w:tabs>
        <w:ind w:right="-360"/>
        <w:rPr>
          <w:b/>
          <w:sz w:val="22"/>
          <w:u w:val="single"/>
        </w:rPr>
      </w:pPr>
    </w:p>
    <w:p w14:paraId="754E5E4F" w14:textId="5A8500CC" w:rsidR="001839A4" w:rsidRDefault="001839A4" w:rsidP="002D46CE">
      <w:pPr>
        <w:tabs>
          <w:tab w:val="left" w:pos="2880"/>
          <w:tab w:val="left" w:pos="6048"/>
          <w:tab w:val="left" w:pos="8208"/>
        </w:tabs>
        <w:ind w:right="-360"/>
        <w:rPr>
          <w:b/>
          <w:sz w:val="22"/>
          <w:u w:val="single"/>
        </w:rPr>
      </w:pPr>
    </w:p>
    <w:p w14:paraId="3B7C74F1" w14:textId="77777777" w:rsidR="001839A4" w:rsidRPr="00CD0152" w:rsidRDefault="001839A4" w:rsidP="002D46C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053D5256" w14:textId="77777777" w:rsidTr="004B35C7">
        <w:trPr>
          <w:trHeight w:val="236"/>
        </w:trPr>
        <w:tc>
          <w:tcPr>
            <w:tcW w:w="10431" w:type="dxa"/>
            <w:gridSpan w:val="7"/>
          </w:tcPr>
          <w:p w14:paraId="4C94D85D" w14:textId="77777777" w:rsidR="00E664C9" w:rsidRPr="00CD0152" w:rsidRDefault="009C464E" w:rsidP="00FE4231">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FE4231" w:rsidRPr="00CD0152">
              <w:rPr>
                <w:b/>
                <w:sz w:val="20"/>
              </w:rPr>
              <w:t>Health</w:t>
            </w:r>
            <w:r w:rsidRPr="00CD0152">
              <w:rPr>
                <w:b/>
                <w:sz w:val="20"/>
              </w:rPr>
              <w:fldChar w:fldCharType="end"/>
            </w:r>
          </w:p>
        </w:tc>
      </w:tr>
      <w:tr w:rsidR="00E664C9" w:rsidRPr="00CD0152" w14:paraId="7F177E43" w14:textId="77777777" w:rsidTr="004B35C7">
        <w:trPr>
          <w:trHeight w:val="488"/>
        </w:trPr>
        <w:tc>
          <w:tcPr>
            <w:tcW w:w="1392" w:type="dxa"/>
          </w:tcPr>
          <w:p w14:paraId="1C8C6BF6" w14:textId="77777777" w:rsidR="00E664C9" w:rsidRPr="00CD0152" w:rsidRDefault="00E664C9" w:rsidP="00FE4231">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FE4231" w:rsidRPr="00CD0152">
              <w:rPr>
                <w:noProof/>
                <w:sz w:val="20"/>
              </w:rPr>
              <w:t>9-12</w:t>
            </w:r>
            <w:r w:rsidR="009C464E" w:rsidRPr="00CD0152">
              <w:rPr>
                <w:sz w:val="20"/>
              </w:rPr>
              <w:fldChar w:fldCharType="end"/>
            </w:r>
          </w:p>
        </w:tc>
        <w:tc>
          <w:tcPr>
            <w:tcW w:w="1540" w:type="dxa"/>
            <w:gridSpan w:val="2"/>
          </w:tcPr>
          <w:p w14:paraId="5216711E"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41FE60F1"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56D9DD9C" w14:textId="07A3F6CE" w:rsidR="00E664C9" w:rsidRPr="00CD0152" w:rsidRDefault="00E664C9" w:rsidP="00B12EFF">
            <w:pPr>
              <w:tabs>
                <w:tab w:val="left" w:pos="1530"/>
                <w:tab w:val="left" w:pos="2880"/>
                <w:tab w:val="left" w:pos="3960"/>
                <w:tab w:val="left" w:pos="5760"/>
                <w:tab w:val="left" w:pos="8208"/>
              </w:tabs>
              <w:ind w:right="-360"/>
              <w:rPr>
                <w:sz w:val="20"/>
              </w:rPr>
            </w:pPr>
            <w:r w:rsidRPr="00CD0152">
              <w:rPr>
                <w:sz w:val="20"/>
              </w:rPr>
              <w:t xml:space="preserve">PREREQUISITE: </w:t>
            </w:r>
            <w:r w:rsidR="00B12EFF">
              <w:rPr>
                <w:sz w:val="20"/>
              </w:rPr>
              <w:t>None</w:t>
            </w:r>
          </w:p>
        </w:tc>
      </w:tr>
      <w:tr w:rsidR="00E664C9" w:rsidRPr="00CD0152" w14:paraId="02557DD3" w14:textId="77777777" w:rsidTr="004B35C7">
        <w:trPr>
          <w:trHeight w:val="471"/>
        </w:trPr>
        <w:tc>
          <w:tcPr>
            <w:tcW w:w="2784" w:type="dxa"/>
            <w:gridSpan w:val="2"/>
          </w:tcPr>
          <w:p w14:paraId="4353D351"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01DE9163" w14:textId="1D0B5B73"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r w:rsidR="0013226F">
              <w:rPr>
                <w:sz w:val="20"/>
              </w:rPr>
              <w:t xml:space="preserve"> and </w:t>
            </w:r>
            <w:proofErr w:type="gramStart"/>
            <w:r w:rsidR="0013226F">
              <w:rPr>
                <w:sz w:val="20"/>
              </w:rPr>
              <w:t>Online</w:t>
            </w:r>
            <w:proofErr w:type="gramEnd"/>
          </w:p>
        </w:tc>
        <w:tc>
          <w:tcPr>
            <w:tcW w:w="4776" w:type="dxa"/>
          </w:tcPr>
          <w:p w14:paraId="527C36F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E664C9" w:rsidRPr="00CD0152" w14:paraId="7D1B2EF8" w14:textId="77777777" w:rsidTr="004B35C7">
        <w:trPr>
          <w:trHeight w:val="252"/>
        </w:trPr>
        <w:tc>
          <w:tcPr>
            <w:tcW w:w="5214" w:type="dxa"/>
            <w:gridSpan w:val="5"/>
          </w:tcPr>
          <w:p w14:paraId="24C8B4D6"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42CE3D87"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09C9AD28" w14:textId="77777777" w:rsidTr="004B35C7">
        <w:trPr>
          <w:trHeight w:val="757"/>
        </w:trPr>
        <w:tc>
          <w:tcPr>
            <w:tcW w:w="10431" w:type="dxa"/>
            <w:gridSpan w:val="7"/>
          </w:tcPr>
          <w:p w14:paraId="56FD2E96" w14:textId="77777777" w:rsidR="004E41D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B12EFF">
              <w:rPr>
                <w:sz w:val="22"/>
                <w:szCs w:val="22"/>
              </w:rPr>
              <w:t xml:space="preserve"> </w:t>
            </w:r>
          </w:p>
          <w:p w14:paraId="16E5D283" w14:textId="145D366A" w:rsidR="00E664C9" w:rsidRPr="004E41D2" w:rsidRDefault="009C464E" w:rsidP="00E664C9">
            <w:pPr>
              <w:tabs>
                <w:tab w:val="left" w:pos="1530"/>
                <w:tab w:val="left" w:pos="3960"/>
                <w:tab w:val="left" w:pos="4320"/>
                <w:tab w:val="left" w:pos="5760"/>
                <w:tab w:val="left" w:pos="8208"/>
              </w:tabs>
              <w:contextualSpacing/>
              <w:rPr>
                <w:sz w:val="22"/>
                <w:szCs w:val="22"/>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E664C9" w:rsidRPr="00CD0152">
              <w:rPr>
                <w:sz w:val="20"/>
              </w:rPr>
              <w:instrText xml:space="preserve"> FORMTEXT </w:instrText>
            </w:r>
            <w:r w:rsidRPr="00CD0152">
              <w:rPr>
                <w:sz w:val="20"/>
              </w:rPr>
            </w:r>
            <w:r w:rsidRPr="00CD0152">
              <w:rPr>
                <w:sz w:val="20"/>
              </w:rPr>
              <w:fldChar w:fldCharType="separate"/>
            </w:r>
            <w:r w:rsidR="00FE4231" w:rsidRPr="00CD0152">
              <w:rPr>
                <w:noProof/>
                <w:sz w:val="20"/>
              </w:rPr>
              <w:t>Students will evaluate health information, products and resources; apply, analyze, and evaluate problem solving and decision-making skills.  Students will demonstrate, evaluate and delineate effective communication skills and personal/social responsibility to enhance health and reduce health risks.</w:t>
            </w:r>
            <w:r w:rsidRPr="00CD0152">
              <w:rPr>
                <w:sz w:val="20"/>
              </w:rPr>
              <w:fldChar w:fldCharType="end"/>
            </w:r>
          </w:p>
        </w:tc>
      </w:tr>
    </w:tbl>
    <w:p w14:paraId="1CCEA61E" w14:textId="77777777" w:rsidR="001839A4" w:rsidRDefault="001839A4" w:rsidP="00895FFC">
      <w:pPr>
        <w:pStyle w:val="Heading1"/>
        <w:ind w:left="2140" w:firstLine="720"/>
        <w:rPr>
          <w:color w:val="000000" w:themeColor="text1"/>
        </w:rPr>
      </w:pPr>
      <w:bookmarkStart w:id="239" w:name="_Toc347664743"/>
      <w:bookmarkStart w:id="240" w:name="_Toc505160311"/>
    </w:p>
    <w:p w14:paraId="5E03E65C" w14:textId="4D6452F0" w:rsidR="00F04D51" w:rsidRPr="005927B1" w:rsidRDefault="00F04D51" w:rsidP="00895FFC">
      <w:pPr>
        <w:pStyle w:val="Heading1"/>
        <w:ind w:left="2140" w:firstLine="720"/>
        <w:rPr>
          <w:color w:val="000000" w:themeColor="text1"/>
        </w:rPr>
      </w:pPr>
      <w:r w:rsidRPr="005927B1">
        <w:rPr>
          <w:color w:val="000000" w:themeColor="text1"/>
        </w:rPr>
        <w:t>CAREER/VOCATIONAL DEPARTMENT</w:t>
      </w:r>
      <w:bookmarkEnd w:id="239"/>
      <w:bookmarkEnd w:id="240"/>
    </w:p>
    <w:p w14:paraId="56A92EB6" w14:textId="77777777" w:rsidR="00F04D51" w:rsidRPr="00CD0152" w:rsidRDefault="00F04D51" w:rsidP="00F04D51">
      <w:pPr>
        <w:pStyle w:val="Default"/>
        <w:tabs>
          <w:tab w:val="left" w:pos="360"/>
          <w:tab w:val="left" w:pos="2900"/>
          <w:tab w:val="left" w:pos="6120"/>
          <w:tab w:val="left" w:pos="8120"/>
        </w:tabs>
        <w:spacing w:line="280" w:lineRule="atLeast"/>
        <w:ind w:left="2860" w:hanging="2860"/>
        <w:jc w:val="center"/>
        <w:rPr>
          <w:rFonts w:ascii="Times New Roman" w:hAnsi="Times New Roman"/>
          <w:b/>
          <w:color w:val="auto"/>
          <w:sz w:val="20"/>
        </w:rPr>
      </w:pPr>
    </w:p>
    <w:p w14:paraId="3371ED69" w14:textId="77777777" w:rsidR="00F04D51" w:rsidRPr="00C331EC" w:rsidRDefault="00F04D51" w:rsidP="00F04D51">
      <w:pPr>
        <w:pStyle w:val="Default"/>
        <w:tabs>
          <w:tab w:val="left" w:pos="360"/>
          <w:tab w:val="left" w:pos="2900"/>
          <w:tab w:val="left" w:pos="6120"/>
          <w:tab w:val="left" w:pos="8120"/>
        </w:tabs>
        <w:ind w:left="2860" w:hanging="2860"/>
        <w:jc w:val="both"/>
        <w:rPr>
          <w:rFonts w:ascii="Times New Roman" w:hAnsi="Times New Roman"/>
          <w:color w:val="auto"/>
        </w:rPr>
      </w:pPr>
      <w:r w:rsidRPr="00C331EC">
        <w:rPr>
          <w:rFonts w:ascii="Times New Roman" w:hAnsi="Times New Roman"/>
          <w:b/>
          <w:color w:val="auto"/>
          <w:u w:val="single"/>
        </w:rPr>
        <w:t>AUTO MECHANICS</w:t>
      </w:r>
    </w:p>
    <w:p w14:paraId="369312F5" w14:textId="24D15DB9" w:rsidR="0081520C" w:rsidRDefault="0081520C" w:rsidP="00F04D51">
      <w:pPr>
        <w:pStyle w:val="Default"/>
        <w:tabs>
          <w:tab w:val="left" w:pos="360"/>
          <w:tab w:val="left" w:pos="2900"/>
          <w:tab w:val="left" w:pos="6120"/>
          <w:tab w:val="left" w:pos="8120"/>
        </w:tabs>
        <w:ind w:left="2860" w:hanging="2860"/>
        <w:jc w:val="both"/>
        <w:rPr>
          <w:rFonts w:ascii="Times New Roman" w:hAnsi="Times New Roman"/>
          <w:color w:val="000000" w:themeColor="text1"/>
        </w:rPr>
      </w:pPr>
      <w:r>
        <w:rPr>
          <w:rFonts w:ascii="Times New Roman" w:hAnsi="Times New Roman"/>
          <w:color w:val="000000" w:themeColor="text1"/>
        </w:rPr>
        <w:t>Consumer Auto</w:t>
      </w:r>
      <w:r w:rsidR="006D3059">
        <w:rPr>
          <w:rFonts w:ascii="Times New Roman" w:hAnsi="Times New Roman"/>
          <w:color w:val="000000" w:themeColor="text1"/>
        </w:rPr>
        <w:t>s</w:t>
      </w:r>
      <w:r w:rsidR="006D3059">
        <w:rPr>
          <w:rFonts w:ascii="Times New Roman" w:hAnsi="Times New Roman"/>
          <w:color w:val="000000" w:themeColor="text1"/>
        </w:rPr>
        <w:tab/>
      </w:r>
      <w:r w:rsidR="001807F7">
        <w:rPr>
          <w:rFonts w:ascii="Times New Roman" w:hAnsi="Times New Roman"/>
          <w:color w:val="000000" w:themeColor="text1"/>
        </w:rPr>
        <w:tab/>
      </w:r>
      <w:r w:rsidR="006D3059">
        <w:rPr>
          <w:rFonts w:ascii="Times New Roman" w:hAnsi="Times New Roman"/>
          <w:color w:val="000000" w:themeColor="text1"/>
        </w:rPr>
        <w:t>1hour/day for one</w:t>
      </w:r>
      <w:r w:rsidR="0013226F">
        <w:rPr>
          <w:rFonts w:ascii="Times New Roman" w:hAnsi="Times New Roman"/>
          <w:color w:val="000000" w:themeColor="text1"/>
        </w:rPr>
        <w:t xml:space="preserve"> semester</w:t>
      </w:r>
      <w:r w:rsidR="006D3059">
        <w:rPr>
          <w:rFonts w:ascii="Times New Roman" w:hAnsi="Times New Roman"/>
          <w:color w:val="000000" w:themeColor="text1"/>
        </w:rPr>
        <w:t xml:space="preserve">         0.5 credit</w:t>
      </w:r>
      <w:r w:rsidR="006D3059">
        <w:rPr>
          <w:rFonts w:ascii="Times New Roman" w:hAnsi="Times New Roman"/>
          <w:color w:val="000000" w:themeColor="text1"/>
        </w:rPr>
        <w:tab/>
      </w:r>
    </w:p>
    <w:p w14:paraId="34ADA133" w14:textId="0F055767" w:rsidR="00F04D51" w:rsidRPr="00C96C72" w:rsidRDefault="00F04D51" w:rsidP="00F04D51">
      <w:pPr>
        <w:pStyle w:val="Default"/>
        <w:tabs>
          <w:tab w:val="left" w:pos="360"/>
          <w:tab w:val="left" w:pos="2900"/>
          <w:tab w:val="left" w:pos="6120"/>
          <w:tab w:val="left" w:pos="8120"/>
        </w:tabs>
        <w:ind w:left="2860" w:hanging="2860"/>
        <w:jc w:val="both"/>
        <w:rPr>
          <w:rFonts w:ascii="Times New Roman" w:hAnsi="Times New Roman"/>
          <w:color w:val="000000" w:themeColor="text1"/>
        </w:rPr>
      </w:pPr>
      <w:r w:rsidRPr="00C96C72">
        <w:rPr>
          <w:rFonts w:ascii="Times New Roman" w:hAnsi="Times New Roman"/>
          <w:color w:val="000000" w:themeColor="text1"/>
        </w:rPr>
        <w:t xml:space="preserve">Auto </w:t>
      </w:r>
      <w:r w:rsidR="00C50BBB" w:rsidRPr="00C96C72">
        <w:rPr>
          <w:rFonts w:ascii="Times New Roman" w:hAnsi="Times New Roman"/>
          <w:color w:val="000000" w:themeColor="text1"/>
        </w:rPr>
        <w:t xml:space="preserve">Technology </w:t>
      </w:r>
      <w:r w:rsidRPr="00C96C72">
        <w:rPr>
          <w:rFonts w:ascii="Times New Roman" w:hAnsi="Times New Roman"/>
          <w:color w:val="000000" w:themeColor="text1"/>
        </w:rPr>
        <w:t>I</w:t>
      </w:r>
      <w:r w:rsidRPr="00C96C72">
        <w:rPr>
          <w:rFonts w:ascii="Times New Roman" w:hAnsi="Times New Roman"/>
          <w:color w:val="000000" w:themeColor="text1"/>
        </w:rPr>
        <w:tab/>
      </w:r>
      <w:r w:rsidR="001807F7">
        <w:rPr>
          <w:rFonts w:ascii="Times New Roman" w:hAnsi="Times New Roman"/>
          <w:color w:val="000000" w:themeColor="text1"/>
        </w:rPr>
        <w:tab/>
      </w:r>
      <w:r w:rsidRPr="00C96C72">
        <w:rPr>
          <w:rFonts w:ascii="Times New Roman" w:hAnsi="Times New Roman"/>
          <w:color w:val="000000" w:themeColor="text1"/>
        </w:rPr>
        <w:t>1 hour/day for one year</w:t>
      </w:r>
      <w:r w:rsidR="0013226F">
        <w:rPr>
          <w:rFonts w:ascii="Times New Roman" w:hAnsi="Times New Roman"/>
          <w:color w:val="000000" w:themeColor="text1"/>
        </w:rPr>
        <w:t xml:space="preserve"> </w:t>
      </w:r>
      <w:r w:rsidR="006D3059">
        <w:rPr>
          <w:rFonts w:ascii="Times New Roman" w:hAnsi="Times New Roman"/>
          <w:color w:val="000000" w:themeColor="text1"/>
        </w:rPr>
        <w:t xml:space="preserve">              </w:t>
      </w:r>
      <w:r w:rsidRPr="00C96C72">
        <w:rPr>
          <w:rFonts w:ascii="Times New Roman" w:hAnsi="Times New Roman"/>
          <w:color w:val="000000" w:themeColor="text1"/>
        </w:rPr>
        <w:t>1</w:t>
      </w:r>
      <w:r w:rsidR="006D3059">
        <w:rPr>
          <w:rFonts w:ascii="Times New Roman" w:hAnsi="Times New Roman"/>
          <w:color w:val="000000" w:themeColor="text1"/>
        </w:rPr>
        <w:t>.0</w:t>
      </w:r>
      <w:r w:rsidRPr="00C96C72">
        <w:rPr>
          <w:rFonts w:ascii="Times New Roman" w:hAnsi="Times New Roman"/>
          <w:color w:val="000000" w:themeColor="text1"/>
        </w:rPr>
        <w:t xml:space="preserve"> credit</w:t>
      </w:r>
    </w:p>
    <w:p w14:paraId="53A96F41" w14:textId="5AF6D20C" w:rsidR="008E45B6" w:rsidRDefault="00F04D51" w:rsidP="0081520C">
      <w:pPr>
        <w:pStyle w:val="Default"/>
        <w:tabs>
          <w:tab w:val="left" w:pos="360"/>
          <w:tab w:val="left" w:pos="2900"/>
          <w:tab w:val="left" w:pos="6120"/>
          <w:tab w:val="left" w:pos="8120"/>
        </w:tabs>
        <w:ind w:left="2860" w:hanging="2860"/>
        <w:jc w:val="both"/>
        <w:rPr>
          <w:rFonts w:ascii="Times New Roman" w:hAnsi="Times New Roman"/>
          <w:color w:val="auto"/>
        </w:rPr>
      </w:pPr>
      <w:r w:rsidRPr="00C96C72">
        <w:rPr>
          <w:rFonts w:ascii="Times New Roman" w:hAnsi="Times New Roman"/>
          <w:color w:val="000000" w:themeColor="text1"/>
        </w:rPr>
        <w:t xml:space="preserve">Auto </w:t>
      </w:r>
      <w:r w:rsidR="00C50BBB" w:rsidRPr="00C96C72">
        <w:rPr>
          <w:rFonts w:ascii="Times New Roman" w:hAnsi="Times New Roman"/>
          <w:color w:val="000000" w:themeColor="text1"/>
        </w:rPr>
        <w:t xml:space="preserve">Technology </w:t>
      </w:r>
      <w:r w:rsidRPr="00C96C72">
        <w:rPr>
          <w:rFonts w:ascii="Times New Roman" w:hAnsi="Times New Roman"/>
          <w:color w:val="000000" w:themeColor="text1"/>
        </w:rPr>
        <w:t>II</w:t>
      </w:r>
      <w:r w:rsidRPr="00C331EC">
        <w:rPr>
          <w:rFonts w:ascii="Times New Roman" w:hAnsi="Times New Roman"/>
          <w:color w:val="auto"/>
        </w:rPr>
        <w:tab/>
      </w:r>
      <w:r w:rsidR="001807F7">
        <w:rPr>
          <w:rFonts w:ascii="Times New Roman" w:hAnsi="Times New Roman"/>
          <w:color w:val="auto"/>
        </w:rPr>
        <w:tab/>
      </w:r>
      <w:r w:rsidRPr="00C331EC">
        <w:rPr>
          <w:rFonts w:ascii="Times New Roman" w:hAnsi="Times New Roman"/>
          <w:color w:val="auto"/>
        </w:rPr>
        <w:t xml:space="preserve">2 hours/day for one </w:t>
      </w:r>
      <w:r w:rsidR="0013226F">
        <w:rPr>
          <w:rFonts w:ascii="Times New Roman" w:hAnsi="Times New Roman"/>
          <w:color w:val="auto"/>
        </w:rPr>
        <w:t>semester</w:t>
      </w:r>
      <w:r w:rsidR="006D3059">
        <w:rPr>
          <w:rFonts w:ascii="Times New Roman" w:hAnsi="Times New Roman"/>
          <w:color w:val="auto"/>
        </w:rPr>
        <w:t xml:space="preserve">      </w:t>
      </w:r>
      <w:r w:rsidR="0013226F">
        <w:rPr>
          <w:rFonts w:ascii="Times New Roman" w:hAnsi="Times New Roman"/>
          <w:color w:val="auto"/>
        </w:rPr>
        <w:t>1</w:t>
      </w:r>
      <w:r w:rsidR="006D3059">
        <w:rPr>
          <w:rFonts w:ascii="Times New Roman" w:hAnsi="Times New Roman"/>
          <w:color w:val="auto"/>
        </w:rPr>
        <w:t>.0</w:t>
      </w:r>
      <w:r w:rsidRPr="00C331EC">
        <w:rPr>
          <w:rFonts w:ascii="Times New Roman" w:hAnsi="Times New Roman"/>
          <w:color w:val="auto"/>
        </w:rPr>
        <w:t xml:space="preserve"> credit</w:t>
      </w:r>
    </w:p>
    <w:p w14:paraId="4038436E" w14:textId="49E50913" w:rsidR="0013226F" w:rsidRDefault="0013226F" w:rsidP="0081520C">
      <w:pPr>
        <w:pStyle w:val="Default"/>
        <w:tabs>
          <w:tab w:val="left" w:pos="360"/>
          <w:tab w:val="left" w:pos="2900"/>
          <w:tab w:val="left" w:pos="6120"/>
          <w:tab w:val="left" w:pos="8120"/>
        </w:tabs>
        <w:ind w:left="2860" w:hanging="2860"/>
        <w:jc w:val="both"/>
        <w:rPr>
          <w:rFonts w:ascii="Times New Roman" w:hAnsi="Times New Roman"/>
          <w:color w:val="auto"/>
        </w:rPr>
      </w:pPr>
      <w:r>
        <w:rPr>
          <w:rFonts w:ascii="Times New Roman" w:hAnsi="Times New Roman"/>
          <w:color w:val="auto"/>
        </w:rPr>
        <w:t>Auto Technology III</w:t>
      </w:r>
      <w:r>
        <w:rPr>
          <w:rFonts w:ascii="Times New Roman" w:hAnsi="Times New Roman"/>
          <w:color w:val="auto"/>
        </w:rPr>
        <w:tab/>
      </w:r>
      <w:r w:rsidR="001807F7">
        <w:rPr>
          <w:rFonts w:ascii="Times New Roman" w:hAnsi="Times New Roman"/>
          <w:color w:val="auto"/>
        </w:rPr>
        <w:tab/>
      </w:r>
      <w:r>
        <w:rPr>
          <w:rFonts w:ascii="Times New Roman" w:hAnsi="Times New Roman"/>
          <w:color w:val="auto"/>
        </w:rPr>
        <w:t>2 hours/day for one semester</w:t>
      </w:r>
      <w:r w:rsidR="00A24BD2">
        <w:rPr>
          <w:rFonts w:ascii="Times New Roman" w:hAnsi="Times New Roman"/>
          <w:color w:val="auto"/>
        </w:rPr>
        <w:t xml:space="preserve">      1.0 credit</w:t>
      </w:r>
    </w:p>
    <w:p w14:paraId="672ABC23" w14:textId="7299FB43" w:rsidR="00A24BD2" w:rsidRPr="008E45B6" w:rsidRDefault="00A24BD2" w:rsidP="0081520C">
      <w:pPr>
        <w:pStyle w:val="Default"/>
        <w:tabs>
          <w:tab w:val="left" w:pos="360"/>
          <w:tab w:val="left" w:pos="2900"/>
          <w:tab w:val="left" w:pos="6120"/>
          <w:tab w:val="left" w:pos="8120"/>
        </w:tabs>
        <w:ind w:left="2860" w:hanging="2860"/>
        <w:jc w:val="both"/>
        <w:rPr>
          <w:rFonts w:ascii="Times New Roman" w:hAnsi="Times New Roman"/>
          <w:color w:val="auto"/>
        </w:rPr>
      </w:pPr>
      <w:r>
        <w:rPr>
          <w:rFonts w:ascii="Times New Roman" w:hAnsi="Times New Roman"/>
          <w:color w:val="auto"/>
        </w:rPr>
        <w:t>Auto Technology IV</w:t>
      </w:r>
      <w:r>
        <w:rPr>
          <w:rFonts w:ascii="Times New Roman" w:hAnsi="Times New Roman"/>
          <w:color w:val="auto"/>
        </w:rPr>
        <w:tab/>
      </w:r>
      <w:r w:rsidR="001807F7">
        <w:rPr>
          <w:rFonts w:ascii="Times New Roman" w:hAnsi="Times New Roman"/>
          <w:color w:val="auto"/>
        </w:rPr>
        <w:tab/>
      </w:r>
      <w:r>
        <w:rPr>
          <w:rFonts w:ascii="Times New Roman" w:hAnsi="Times New Roman"/>
          <w:color w:val="auto"/>
        </w:rPr>
        <w:t>2 hours/day for one semester      1.0 credit</w:t>
      </w:r>
    </w:p>
    <w:p w14:paraId="23CAE0DA" w14:textId="77777777" w:rsidR="00F04D51" w:rsidRPr="00C331EC" w:rsidRDefault="00F04D51" w:rsidP="00A24BD2">
      <w:pPr>
        <w:pStyle w:val="Default"/>
        <w:tabs>
          <w:tab w:val="left" w:pos="360"/>
          <w:tab w:val="left" w:pos="2900"/>
          <w:tab w:val="left" w:pos="6120"/>
          <w:tab w:val="left" w:pos="8120"/>
        </w:tabs>
        <w:jc w:val="both"/>
        <w:rPr>
          <w:rFonts w:ascii="Times New Roman" w:hAnsi="Times New Roman"/>
          <w:b/>
          <w:color w:val="auto"/>
          <w:u w:val="single"/>
        </w:rPr>
      </w:pPr>
      <w:r w:rsidRPr="00C331EC">
        <w:rPr>
          <w:rFonts w:ascii="Times New Roman" w:hAnsi="Times New Roman"/>
          <w:b/>
          <w:color w:val="auto"/>
          <w:u w:val="single"/>
        </w:rPr>
        <w:t>COMPUTER AIDED DRAFTING</w:t>
      </w:r>
    </w:p>
    <w:p w14:paraId="3920E137" w14:textId="18491F9F" w:rsidR="00F04D51" w:rsidRPr="00C96C72" w:rsidRDefault="00A70D0B" w:rsidP="00F04D51">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sidRPr="00C96C72">
        <w:rPr>
          <w:rFonts w:ascii="Times New Roman" w:hAnsi="Times New Roman"/>
          <w:color w:val="auto"/>
        </w:rPr>
        <w:t>Computer Aided Drafting I</w:t>
      </w:r>
      <w:r w:rsidR="00EE61E8" w:rsidRPr="00C96C72">
        <w:rPr>
          <w:rFonts w:ascii="Times New Roman" w:hAnsi="Times New Roman"/>
          <w:color w:val="auto"/>
        </w:rPr>
        <w:tab/>
      </w:r>
      <w:r w:rsidR="001807F7">
        <w:rPr>
          <w:rFonts w:ascii="Times New Roman" w:hAnsi="Times New Roman"/>
          <w:color w:val="auto"/>
        </w:rPr>
        <w:tab/>
      </w:r>
      <w:r w:rsidR="00EE61E8" w:rsidRPr="00C96C72">
        <w:rPr>
          <w:rFonts w:ascii="Times New Roman" w:hAnsi="Times New Roman"/>
          <w:color w:val="auto"/>
        </w:rPr>
        <w:t>1 hour/day for one semester</w:t>
      </w:r>
      <w:r w:rsidR="00EE61E8" w:rsidRPr="00C96C72">
        <w:rPr>
          <w:rFonts w:ascii="Times New Roman" w:hAnsi="Times New Roman"/>
          <w:color w:val="auto"/>
        </w:rPr>
        <w:tab/>
        <w:t xml:space="preserve"> 0.5</w:t>
      </w:r>
      <w:r w:rsidR="00F04D51" w:rsidRPr="00C96C72">
        <w:rPr>
          <w:rFonts w:ascii="Times New Roman" w:hAnsi="Times New Roman"/>
          <w:color w:val="auto"/>
        </w:rPr>
        <w:t xml:space="preserve"> credit</w:t>
      </w:r>
    </w:p>
    <w:p w14:paraId="3D6CC28A" w14:textId="484EC7FD" w:rsidR="00F04D51" w:rsidRPr="00C331EC" w:rsidRDefault="00A70D0B" w:rsidP="00F04D51">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sidRPr="00C96C72">
        <w:rPr>
          <w:rFonts w:ascii="Times New Roman" w:hAnsi="Times New Roman"/>
          <w:color w:val="auto"/>
        </w:rPr>
        <w:t>Computer Aided Drafting II</w:t>
      </w:r>
      <w:r w:rsidR="00EE61E8">
        <w:rPr>
          <w:rFonts w:ascii="Times New Roman" w:hAnsi="Times New Roman"/>
          <w:color w:val="auto"/>
        </w:rPr>
        <w:tab/>
      </w:r>
      <w:r w:rsidR="001807F7">
        <w:rPr>
          <w:rFonts w:ascii="Times New Roman" w:hAnsi="Times New Roman"/>
          <w:color w:val="auto"/>
        </w:rPr>
        <w:tab/>
      </w:r>
      <w:r w:rsidR="00EE61E8">
        <w:rPr>
          <w:rFonts w:ascii="Times New Roman" w:hAnsi="Times New Roman"/>
          <w:color w:val="auto"/>
        </w:rPr>
        <w:t>1 hour/day for one semester</w:t>
      </w:r>
      <w:r w:rsidR="00EE61E8">
        <w:rPr>
          <w:rFonts w:ascii="Times New Roman" w:hAnsi="Times New Roman"/>
          <w:color w:val="auto"/>
        </w:rPr>
        <w:tab/>
        <w:t xml:space="preserve"> 0.5</w:t>
      </w:r>
      <w:r w:rsidR="00F04D51" w:rsidRPr="00C331EC">
        <w:rPr>
          <w:rFonts w:ascii="Times New Roman" w:hAnsi="Times New Roman"/>
          <w:color w:val="auto"/>
        </w:rPr>
        <w:t xml:space="preserve"> credit</w:t>
      </w:r>
    </w:p>
    <w:p w14:paraId="30F7C270" w14:textId="535126D4" w:rsidR="00F04D51" w:rsidRPr="00C331EC" w:rsidDel="006C55A8" w:rsidRDefault="00F04D51" w:rsidP="00B05174">
      <w:pPr>
        <w:pStyle w:val="Default"/>
        <w:tabs>
          <w:tab w:val="left" w:pos="360"/>
          <w:tab w:val="left" w:pos="2900"/>
          <w:tab w:val="left" w:pos="6120"/>
          <w:tab w:val="left" w:pos="8120"/>
        </w:tabs>
        <w:spacing w:line="220" w:lineRule="atLeast"/>
        <w:ind w:left="2860" w:hanging="2860"/>
        <w:jc w:val="both"/>
        <w:rPr>
          <w:del w:id="241" w:author="Microsoft Office User" w:date="2021-02-02T09:47:00Z"/>
          <w:rFonts w:ascii="Times New Roman" w:hAnsi="Times New Roman"/>
          <w:color w:val="auto"/>
        </w:rPr>
      </w:pPr>
      <w:del w:id="242" w:author="Microsoft Office User" w:date="2021-02-02T09:47:00Z">
        <w:r w:rsidRPr="00C331EC" w:rsidDel="006C55A8">
          <w:rPr>
            <w:rFonts w:ascii="Times New Roman" w:hAnsi="Times New Roman"/>
            <w:color w:val="auto"/>
          </w:rPr>
          <w:delText xml:space="preserve">Architectural Drafting </w:delText>
        </w:r>
        <w:r w:rsidR="001807F7" w:rsidDel="006C55A8">
          <w:rPr>
            <w:rFonts w:ascii="Times New Roman" w:hAnsi="Times New Roman"/>
            <w:color w:val="auto"/>
          </w:rPr>
          <w:delText>I</w:delText>
        </w:r>
        <w:r w:rsidRPr="00C331EC" w:rsidDel="006C55A8">
          <w:rPr>
            <w:rFonts w:ascii="Times New Roman" w:hAnsi="Times New Roman"/>
            <w:color w:val="auto"/>
          </w:rPr>
          <w:tab/>
        </w:r>
        <w:r w:rsidR="001807F7" w:rsidDel="006C55A8">
          <w:rPr>
            <w:rFonts w:ascii="Times New Roman" w:hAnsi="Times New Roman"/>
            <w:color w:val="auto"/>
          </w:rPr>
          <w:tab/>
        </w:r>
        <w:r w:rsidRPr="00C331EC" w:rsidDel="006C55A8">
          <w:rPr>
            <w:rFonts w:ascii="Times New Roman" w:hAnsi="Times New Roman"/>
            <w:color w:val="auto"/>
          </w:rPr>
          <w:delText>1 hour/day for one year</w:delText>
        </w:r>
        <w:r w:rsidRPr="00C331EC" w:rsidDel="006C55A8">
          <w:rPr>
            <w:rFonts w:ascii="Times New Roman" w:hAnsi="Times New Roman"/>
            <w:color w:val="auto"/>
          </w:rPr>
          <w:tab/>
        </w:r>
        <w:r w:rsidR="008E45B6" w:rsidDel="006C55A8">
          <w:rPr>
            <w:rFonts w:ascii="Times New Roman" w:hAnsi="Times New Roman"/>
            <w:color w:val="auto"/>
          </w:rPr>
          <w:delText xml:space="preserve"> </w:delText>
        </w:r>
        <w:r w:rsidRPr="00C331EC" w:rsidDel="006C55A8">
          <w:rPr>
            <w:rFonts w:ascii="Times New Roman" w:hAnsi="Times New Roman"/>
            <w:color w:val="auto"/>
          </w:rPr>
          <w:delText>1</w:delText>
        </w:r>
        <w:r w:rsidR="00EE61E8" w:rsidDel="006C55A8">
          <w:rPr>
            <w:rFonts w:ascii="Times New Roman" w:hAnsi="Times New Roman"/>
            <w:color w:val="auto"/>
          </w:rPr>
          <w:delText>.0</w:delText>
        </w:r>
        <w:r w:rsidRPr="00C331EC" w:rsidDel="006C55A8">
          <w:rPr>
            <w:rFonts w:ascii="Times New Roman" w:hAnsi="Times New Roman"/>
            <w:color w:val="auto"/>
          </w:rPr>
          <w:delText xml:space="preserve"> credit</w:delText>
        </w:r>
      </w:del>
    </w:p>
    <w:p w14:paraId="71C1461B" w14:textId="6F42F70C" w:rsidR="00F04D51" w:rsidRDefault="00A70D0B" w:rsidP="00A70D0B">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sidRPr="00C96C72">
        <w:rPr>
          <w:rFonts w:ascii="Times New Roman" w:hAnsi="Times New Roman"/>
          <w:color w:val="000000" w:themeColor="text1"/>
        </w:rPr>
        <w:t>Computer Aided Drafting III</w:t>
      </w:r>
      <w:r w:rsidR="00EE61E8">
        <w:rPr>
          <w:rFonts w:ascii="Times New Roman" w:hAnsi="Times New Roman"/>
          <w:color w:val="auto"/>
        </w:rPr>
        <w:tab/>
      </w:r>
      <w:r w:rsidR="001807F7">
        <w:rPr>
          <w:rFonts w:ascii="Times New Roman" w:hAnsi="Times New Roman"/>
          <w:color w:val="auto"/>
        </w:rPr>
        <w:tab/>
      </w:r>
      <w:r w:rsidR="00EE61E8">
        <w:rPr>
          <w:rFonts w:ascii="Times New Roman" w:hAnsi="Times New Roman"/>
          <w:color w:val="auto"/>
        </w:rPr>
        <w:t>1 hour/day for one semester</w:t>
      </w:r>
      <w:r w:rsidR="00EE61E8">
        <w:rPr>
          <w:rFonts w:ascii="Times New Roman" w:hAnsi="Times New Roman"/>
          <w:color w:val="auto"/>
        </w:rPr>
        <w:tab/>
        <w:t xml:space="preserve"> 0.5</w:t>
      </w:r>
      <w:r w:rsidR="00F04D51" w:rsidRPr="00C331EC">
        <w:rPr>
          <w:rFonts w:ascii="Times New Roman" w:hAnsi="Times New Roman"/>
          <w:color w:val="auto"/>
        </w:rPr>
        <w:t xml:space="preserve"> credit </w:t>
      </w:r>
    </w:p>
    <w:p w14:paraId="466A6FCC" w14:textId="785311D3" w:rsidR="001807F7" w:rsidRPr="00C331EC" w:rsidRDefault="001807F7" w:rsidP="00A70D0B">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Pr>
          <w:rFonts w:ascii="Times New Roman" w:hAnsi="Times New Roman"/>
          <w:color w:val="000000" w:themeColor="text1"/>
        </w:rPr>
        <w:t xml:space="preserve">Computer Aided Drafting IV </w:t>
      </w:r>
      <w:r>
        <w:rPr>
          <w:rFonts w:ascii="Times New Roman" w:hAnsi="Times New Roman"/>
          <w:color w:val="000000" w:themeColor="text1"/>
        </w:rPr>
        <w:tab/>
      </w:r>
      <w:r>
        <w:rPr>
          <w:rFonts w:ascii="Times New Roman" w:hAnsi="Times New Roman"/>
          <w:color w:val="000000" w:themeColor="text1"/>
        </w:rPr>
        <w:tab/>
        <w:t>1 hour/day for one semester          0.5 credit</w:t>
      </w:r>
    </w:p>
    <w:p w14:paraId="1EAB6E40" w14:textId="2151E41A" w:rsidR="00F04D51" w:rsidRPr="00C331EC" w:rsidRDefault="00F04D51" w:rsidP="00F04D51">
      <w:pPr>
        <w:pStyle w:val="Default"/>
        <w:tabs>
          <w:tab w:val="left" w:pos="360"/>
          <w:tab w:val="left" w:pos="2900"/>
          <w:tab w:val="left" w:pos="6120"/>
          <w:tab w:val="left" w:pos="8120"/>
        </w:tabs>
        <w:ind w:left="2860" w:hanging="2860"/>
        <w:jc w:val="both"/>
        <w:rPr>
          <w:rFonts w:ascii="Times New Roman" w:hAnsi="Times New Roman"/>
          <w:color w:val="auto"/>
        </w:rPr>
      </w:pPr>
      <w:r w:rsidRPr="00C331EC">
        <w:rPr>
          <w:rFonts w:ascii="Times New Roman" w:hAnsi="Times New Roman"/>
          <w:color w:val="auto"/>
        </w:rPr>
        <w:t>Pre</w:t>
      </w:r>
      <w:r w:rsidR="009B1D9E">
        <w:rPr>
          <w:rFonts w:ascii="Times New Roman" w:hAnsi="Times New Roman"/>
          <w:color w:val="auto"/>
        </w:rPr>
        <w:t>-</w:t>
      </w:r>
      <w:r w:rsidRPr="00C331EC">
        <w:rPr>
          <w:rFonts w:ascii="Times New Roman" w:hAnsi="Times New Roman"/>
          <w:color w:val="auto"/>
        </w:rPr>
        <w:t>Engineering</w:t>
      </w:r>
      <w:r w:rsidR="00EE61E8">
        <w:rPr>
          <w:rFonts w:ascii="Times New Roman" w:hAnsi="Times New Roman"/>
          <w:color w:val="auto"/>
        </w:rPr>
        <w:tab/>
      </w:r>
      <w:r w:rsidR="001807F7">
        <w:rPr>
          <w:rFonts w:ascii="Times New Roman" w:hAnsi="Times New Roman"/>
          <w:color w:val="auto"/>
        </w:rPr>
        <w:tab/>
      </w:r>
      <w:r w:rsidR="00EE61E8">
        <w:rPr>
          <w:rFonts w:ascii="Times New Roman" w:hAnsi="Times New Roman"/>
          <w:color w:val="auto"/>
        </w:rPr>
        <w:t>1 hour/day for one semester</w:t>
      </w:r>
      <w:r w:rsidR="00EE61E8">
        <w:rPr>
          <w:rFonts w:ascii="Times New Roman" w:hAnsi="Times New Roman"/>
          <w:color w:val="auto"/>
        </w:rPr>
        <w:tab/>
        <w:t xml:space="preserve"> 0.5</w:t>
      </w:r>
      <w:r w:rsidRPr="00C331EC">
        <w:rPr>
          <w:rFonts w:ascii="Times New Roman" w:hAnsi="Times New Roman"/>
          <w:color w:val="auto"/>
        </w:rPr>
        <w:t xml:space="preserve"> credit</w:t>
      </w:r>
    </w:p>
    <w:p w14:paraId="31B14B38" w14:textId="5DA88738" w:rsidR="00F04D51" w:rsidRPr="00C331EC" w:rsidRDefault="00C668E5" w:rsidP="00F04D51">
      <w:pPr>
        <w:pStyle w:val="Default"/>
        <w:tabs>
          <w:tab w:val="left" w:pos="360"/>
          <w:tab w:val="left" w:pos="2900"/>
          <w:tab w:val="left" w:pos="6120"/>
          <w:tab w:val="left" w:pos="8120"/>
        </w:tabs>
        <w:ind w:left="2860" w:hanging="2860"/>
        <w:jc w:val="both"/>
        <w:rPr>
          <w:rFonts w:ascii="Times New Roman" w:hAnsi="Times New Roman"/>
          <w:color w:val="auto"/>
        </w:rPr>
      </w:pPr>
      <w:r w:rsidRPr="00C96C72">
        <w:rPr>
          <w:rFonts w:ascii="Times New Roman" w:hAnsi="Times New Roman"/>
          <w:color w:val="000000" w:themeColor="text1"/>
        </w:rPr>
        <w:t>3-D Drafting</w:t>
      </w:r>
      <w:r w:rsidR="00EE61E8">
        <w:rPr>
          <w:rFonts w:ascii="Times New Roman" w:hAnsi="Times New Roman"/>
          <w:color w:val="auto"/>
        </w:rPr>
        <w:tab/>
      </w:r>
      <w:r w:rsidR="001807F7">
        <w:rPr>
          <w:rFonts w:ascii="Times New Roman" w:hAnsi="Times New Roman"/>
          <w:color w:val="auto"/>
        </w:rPr>
        <w:tab/>
      </w:r>
      <w:r w:rsidR="00EE61E8">
        <w:rPr>
          <w:rFonts w:ascii="Times New Roman" w:hAnsi="Times New Roman"/>
          <w:color w:val="auto"/>
        </w:rPr>
        <w:t>1 hour/day for one semester</w:t>
      </w:r>
      <w:r w:rsidR="00EE61E8">
        <w:rPr>
          <w:rFonts w:ascii="Times New Roman" w:hAnsi="Times New Roman"/>
          <w:color w:val="auto"/>
        </w:rPr>
        <w:tab/>
        <w:t xml:space="preserve"> 0.5</w:t>
      </w:r>
      <w:r w:rsidR="00F04D51" w:rsidRPr="00C331EC">
        <w:rPr>
          <w:rFonts w:ascii="Times New Roman" w:hAnsi="Times New Roman"/>
          <w:color w:val="auto"/>
        </w:rPr>
        <w:t xml:space="preserve"> credit</w:t>
      </w:r>
    </w:p>
    <w:p w14:paraId="799F5F22" w14:textId="77777777" w:rsidR="00F04D51" w:rsidRPr="00C331EC" w:rsidRDefault="00F04D51" w:rsidP="00F04D51">
      <w:pPr>
        <w:pStyle w:val="Default"/>
        <w:tabs>
          <w:tab w:val="left" w:pos="360"/>
          <w:tab w:val="left" w:pos="2900"/>
          <w:tab w:val="left" w:pos="6120"/>
          <w:tab w:val="left" w:pos="8120"/>
        </w:tabs>
        <w:ind w:left="2860" w:hanging="2860"/>
        <w:jc w:val="both"/>
        <w:rPr>
          <w:rFonts w:ascii="Times New Roman" w:hAnsi="Times New Roman"/>
          <w:color w:val="auto"/>
        </w:rPr>
      </w:pPr>
      <w:r w:rsidRPr="00C331EC">
        <w:rPr>
          <w:rFonts w:ascii="Times New Roman" w:hAnsi="Times New Roman"/>
          <w:b/>
          <w:color w:val="auto"/>
          <w:u w:val="single"/>
        </w:rPr>
        <w:t xml:space="preserve">METALWORKING </w:t>
      </w:r>
    </w:p>
    <w:p w14:paraId="1AA8B698" w14:textId="25585E04" w:rsidR="001807F7" w:rsidRDefault="00F04D51" w:rsidP="00F04D51">
      <w:pPr>
        <w:pStyle w:val="Default"/>
        <w:tabs>
          <w:tab w:val="left" w:pos="360"/>
          <w:tab w:val="left" w:pos="2900"/>
          <w:tab w:val="left" w:pos="6120"/>
          <w:tab w:val="left" w:pos="8120"/>
        </w:tabs>
        <w:ind w:left="2860" w:hanging="2860"/>
        <w:jc w:val="both"/>
        <w:rPr>
          <w:rFonts w:ascii="Times New Roman" w:hAnsi="Times New Roman"/>
          <w:color w:val="auto"/>
          <w:position w:val="2"/>
        </w:rPr>
      </w:pPr>
      <w:r w:rsidRPr="00C331EC">
        <w:rPr>
          <w:rFonts w:ascii="Times New Roman" w:hAnsi="Times New Roman"/>
          <w:color w:val="auto"/>
          <w:position w:val="2"/>
        </w:rPr>
        <w:t>Metalworking Technology</w:t>
      </w:r>
      <w:r w:rsidR="001807F7">
        <w:rPr>
          <w:rFonts w:ascii="Times New Roman" w:hAnsi="Times New Roman"/>
          <w:color w:val="auto"/>
          <w:position w:val="2"/>
        </w:rPr>
        <w:t xml:space="preserve"> I</w:t>
      </w:r>
      <w:r w:rsidR="00EE61E8">
        <w:rPr>
          <w:rFonts w:ascii="Times New Roman" w:hAnsi="Times New Roman"/>
          <w:color w:val="auto"/>
          <w:position w:val="2"/>
        </w:rPr>
        <w:tab/>
      </w:r>
      <w:r w:rsidR="001807F7">
        <w:rPr>
          <w:rFonts w:ascii="Times New Roman" w:hAnsi="Times New Roman"/>
          <w:color w:val="auto"/>
          <w:position w:val="2"/>
        </w:rPr>
        <w:tab/>
      </w:r>
      <w:r w:rsidR="00EE61E8">
        <w:rPr>
          <w:rFonts w:ascii="Times New Roman" w:hAnsi="Times New Roman"/>
          <w:color w:val="auto"/>
          <w:position w:val="2"/>
        </w:rPr>
        <w:t>1 hour/day for one semester</w:t>
      </w:r>
      <w:r w:rsidR="00EE61E8">
        <w:rPr>
          <w:rFonts w:ascii="Times New Roman" w:hAnsi="Times New Roman"/>
          <w:color w:val="auto"/>
          <w:position w:val="2"/>
        </w:rPr>
        <w:tab/>
        <w:t xml:space="preserve"> 0.5</w:t>
      </w:r>
      <w:r w:rsidRPr="00C331EC">
        <w:rPr>
          <w:rFonts w:ascii="Times New Roman" w:hAnsi="Times New Roman"/>
          <w:color w:val="auto"/>
          <w:position w:val="2"/>
        </w:rPr>
        <w:t xml:space="preserve"> credit</w:t>
      </w:r>
    </w:p>
    <w:p w14:paraId="1DE2FECF" w14:textId="77777777" w:rsidR="001807F7" w:rsidRDefault="001807F7" w:rsidP="00F04D51">
      <w:pPr>
        <w:pStyle w:val="Default"/>
        <w:tabs>
          <w:tab w:val="left" w:pos="360"/>
          <w:tab w:val="left" w:pos="2900"/>
          <w:tab w:val="left" w:pos="6120"/>
          <w:tab w:val="left" w:pos="8120"/>
        </w:tabs>
        <w:ind w:left="2860" w:hanging="2860"/>
        <w:jc w:val="both"/>
        <w:rPr>
          <w:rFonts w:ascii="Times New Roman" w:hAnsi="Times New Roman"/>
          <w:color w:val="auto"/>
          <w:position w:val="2"/>
        </w:rPr>
      </w:pPr>
      <w:r>
        <w:rPr>
          <w:rFonts w:ascii="Times New Roman" w:hAnsi="Times New Roman"/>
          <w:color w:val="auto"/>
          <w:position w:val="2"/>
        </w:rPr>
        <w:t>Metalworking Technology II  1 hour/day for one semester          0.5 credit</w:t>
      </w:r>
    </w:p>
    <w:p w14:paraId="4979555E" w14:textId="1B8B8DF5" w:rsidR="001807F7" w:rsidRDefault="001807F7" w:rsidP="00F04D51">
      <w:pPr>
        <w:pStyle w:val="Default"/>
        <w:tabs>
          <w:tab w:val="left" w:pos="360"/>
          <w:tab w:val="left" w:pos="2900"/>
          <w:tab w:val="left" w:pos="6120"/>
          <w:tab w:val="left" w:pos="8120"/>
        </w:tabs>
        <w:ind w:left="2860" w:hanging="2860"/>
        <w:jc w:val="both"/>
        <w:rPr>
          <w:rFonts w:ascii="Times New Roman" w:hAnsi="Times New Roman"/>
          <w:color w:val="auto"/>
          <w:position w:val="2"/>
        </w:rPr>
      </w:pPr>
      <w:r>
        <w:rPr>
          <w:rFonts w:ascii="Times New Roman" w:hAnsi="Times New Roman"/>
          <w:color w:val="auto"/>
          <w:position w:val="2"/>
        </w:rPr>
        <w:t>Metalworking Technology III 1 hour/day for one semester          0.5 credit</w:t>
      </w:r>
    </w:p>
    <w:p w14:paraId="7211999A" w14:textId="0CA385DC" w:rsidR="00F04D51" w:rsidRPr="00C331EC" w:rsidRDefault="001807F7" w:rsidP="00F04D51">
      <w:pPr>
        <w:pStyle w:val="Default"/>
        <w:tabs>
          <w:tab w:val="left" w:pos="360"/>
          <w:tab w:val="left" w:pos="2900"/>
          <w:tab w:val="left" w:pos="6120"/>
          <w:tab w:val="left" w:pos="8120"/>
        </w:tabs>
        <w:ind w:left="2860" w:hanging="2860"/>
        <w:jc w:val="both"/>
        <w:rPr>
          <w:rFonts w:ascii="Times New Roman" w:hAnsi="Times New Roman"/>
          <w:color w:val="auto"/>
          <w:position w:val="2"/>
        </w:rPr>
      </w:pPr>
      <w:r>
        <w:rPr>
          <w:rFonts w:ascii="Times New Roman" w:hAnsi="Times New Roman"/>
          <w:color w:val="auto"/>
          <w:position w:val="2"/>
        </w:rPr>
        <w:t xml:space="preserve">Metalworking Technology IV 1 hour/day for one semester          0.5 credit </w:t>
      </w:r>
      <w:r w:rsidR="00F04D51" w:rsidRPr="00C331EC">
        <w:rPr>
          <w:rFonts w:ascii="Times New Roman" w:hAnsi="Times New Roman"/>
          <w:color w:val="auto"/>
          <w:position w:val="2"/>
        </w:rPr>
        <w:tab/>
      </w:r>
    </w:p>
    <w:p w14:paraId="283EABB2" w14:textId="77777777" w:rsidR="00F04D51" w:rsidRPr="00C331EC" w:rsidRDefault="00F04D51" w:rsidP="00F04D51">
      <w:pPr>
        <w:pStyle w:val="Default"/>
        <w:tabs>
          <w:tab w:val="left" w:pos="360"/>
          <w:tab w:val="left" w:pos="2900"/>
          <w:tab w:val="left" w:pos="6120"/>
          <w:tab w:val="left" w:pos="8120"/>
        </w:tabs>
        <w:spacing w:line="220" w:lineRule="atLeast"/>
        <w:ind w:left="2860" w:hanging="2860"/>
        <w:jc w:val="both"/>
        <w:rPr>
          <w:rFonts w:ascii="Times New Roman" w:hAnsi="Times New Roman"/>
          <w:b/>
          <w:color w:val="auto"/>
          <w:u w:val="single"/>
        </w:rPr>
      </w:pPr>
      <w:r w:rsidRPr="00C331EC">
        <w:rPr>
          <w:rFonts w:ascii="Times New Roman" w:hAnsi="Times New Roman"/>
          <w:b/>
          <w:color w:val="auto"/>
          <w:u w:val="single"/>
        </w:rPr>
        <w:t>ROBOTICS</w:t>
      </w:r>
    </w:p>
    <w:p w14:paraId="074DA428" w14:textId="1FD0EB02" w:rsidR="00F04D51" w:rsidRDefault="00F04D51" w:rsidP="00F04D51">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sidRPr="00C331EC">
        <w:rPr>
          <w:rFonts w:ascii="Times New Roman" w:hAnsi="Times New Roman"/>
          <w:color w:val="auto"/>
        </w:rPr>
        <w:t>Robotics I</w:t>
      </w:r>
      <w:r w:rsidRPr="00C331EC">
        <w:rPr>
          <w:rFonts w:ascii="Times New Roman" w:hAnsi="Times New Roman"/>
          <w:color w:val="auto"/>
        </w:rPr>
        <w:tab/>
      </w:r>
      <w:r w:rsidR="001807F7">
        <w:rPr>
          <w:rFonts w:ascii="Times New Roman" w:hAnsi="Times New Roman"/>
          <w:color w:val="auto"/>
        </w:rPr>
        <w:t xml:space="preserve"> </w:t>
      </w:r>
      <w:r w:rsidR="00EE61E8">
        <w:rPr>
          <w:rFonts w:ascii="Times New Roman" w:hAnsi="Times New Roman"/>
          <w:color w:val="auto"/>
        </w:rPr>
        <w:t xml:space="preserve">1 hour/day for one semester </w:t>
      </w:r>
      <w:r w:rsidR="00EE61E8">
        <w:rPr>
          <w:rFonts w:ascii="Times New Roman" w:hAnsi="Times New Roman"/>
          <w:color w:val="auto"/>
        </w:rPr>
        <w:tab/>
        <w:t xml:space="preserve"> 0.5</w:t>
      </w:r>
      <w:r w:rsidRPr="00C331EC">
        <w:rPr>
          <w:rFonts w:ascii="Times New Roman" w:hAnsi="Times New Roman"/>
          <w:color w:val="auto"/>
        </w:rPr>
        <w:t xml:space="preserve"> credit</w:t>
      </w:r>
    </w:p>
    <w:p w14:paraId="082FA9CE" w14:textId="2CD467E5" w:rsidR="001A2D4C" w:rsidRDefault="001A2D4C" w:rsidP="00F04D51">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Pr>
          <w:rFonts w:ascii="Times New Roman" w:hAnsi="Times New Roman"/>
          <w:color w:val="auto"/>
        </w:rPr>
        <w:t>Robotics II</w:t>
      </w:r>
      <w:r>
        <w:rPr>
          <w:rFonts w:ascii="Times New Roman" w:hAnsi="Times New Roman"/>
          <w:color w:val="auto"/>
        </w:rPr>
        <w:tab/>
        <w:t xml:space="preserve"> 1 hour/day for one semester</w:t>
      </w:r>
      <w:r>
        <w:rPr>
          <w:rFonts w:ascii="Times New Roman" w:hAnsi="Times New Roman"/>
          <w:color w:val="auto"/>
        </w:rPr>
        <w:tab/>
        <w:t xml:space="preserve"> 0.5 credit</w:t>
      </w:r>
    </w:p>
    <w:p w14:paraId="6BA2908F" w14:textId="30F3A6EF" w:rsidR="001A2D4C" w:rsidRDefault="001A2D4C" w:rsidP="00F04D51">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Pr>
          <w:rFonts w:ascii="Times New Roman" w:hAnsi="Times New Roman"/>
          <w:color w:val="auto"/>
        </w:rPr>
        <w:t xml:space="preserve">Robotics III </w:t>
      </w:r>
      <w:r>
        <w:rPr>
          <w:rFonts w:ascii="Times New Roman" w:hAnsi="Times New Roman"/>
          <w:color w:val="auto"/>
        </w:rPr>
        <w:tab/>
      </w:r>
      <w:r>
        <w:rPr>
          <w:rFonts w:ascii="Times New Roman" w:hAnsi="Times New Roman"/>
          <w:color w:val="auto"/>
        </w:rPr>
        <w:tab/>
        <w:t xml:space="preserve"> 1 hour/day for one semester</w:t>
      </w:r>
      <w:r>
        <w:rPr>
          <w:rFonts w:ascii="Times New Roman" w:hAnsi="Times New Roman"/>
          <w:color w:val="auto"/>
        </w:rPr>
        <w:tab/>
        <w:t xml:space="preserve"> 0.5 credit</w:t>
      </w:r>
    </w:p>
    <w:p w14:paraId="22D989DA" w14:textId="54FFCEB0" w:rsidR="001A2D4C" w:rsidRPr="00C331EC" w:rsidRDefault="001A2D4C" w:rsidP="00F04D51">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Pr>
          <w:rFonts w:ascii="Times New Roman" w:hAnsi="Times New Roman"/>
          <w:color w:val="auto"/>
        </w:rPr>
        <w:t>Robotics IV</w:t>
      </w:r>
      <w:r>
        <w:rPr>
          <w:rFonts w:ascii="Times New Roman" w:hAnsi="Times New Roman"/>
          <w:color w:val="auto"/>
        </w:rPr>
        <w:tab/>
      </w:r>
      <w:r>
        <w:rPr>
          <w:rFonts w:ascii="Times New Roman" w:hAnsi="Times New Roman"/>
          <w:color w:val="auto"/>
        </w:rPr>
        <w:tab/>
        <w:t xml:space="preserve"> 1 hour/day for one semester</w:t>
      </w:r>
      <w:r>
        <w:rPr>
          <w:rFonts w:ascii="Times New Roman" w:hAnsi="Times New Roman"/>
          <w:color w:val="auto"/>
        </w:rPr>
        <w:tab/>
        <w:t xml:space="preserve"> 0.5 credit</w:t>
      </w:r>
    </w:p>
    <w:p w14:paraId="489F59DD" w14:textId="77777777" w:rsidR="00F04D51" w:rsidRPr="00C331EC" w:rsidRDefault="00F04D51" w:rsidP="00F04D51">
      <w:pPr>
        <w:pStyle w:val="Default"/>
        <w:tabs>
          <w:tab w:val="left" w:pos="360"/>
          <w:tab w:val="left" w:pos="2900"/>
          <w:tab w:val="left" w:pos="6120"/>
          <w:tab w:val="left" w:pos="8120"/>
        </w:tabs>
        <w:ind w:left="2860" w:hanging="2860"/>
        <w:jc w:val="both"/>
        <w:rPr>
          <w:rFonts w:ascii="Times New Roman" w:hAnsi="Times New Roman"/>
          <w:b/>
          <w:color w:val="auto"/>
          <w:u w:val="single"/>
        </w:rPr>
      </w:pPr>
      <w:r w:rsidRPr="00C331EC">
        <w:rPr>
          <w:rFonts w:ascii="Times New Roman" w:hAnsi="Times New Roman"/>
          <w:b/>
          <w:color w:val="auto"/>
          <w:u w:val="single"/>
        </w:rPr>
        <w:t>WELDING</w:t>
      </w:r>
    </w:p>
    <w:p w14:paraId="24474A21" w14:textId="7AE3D7A5" w:rsidR="00F04D51" w:rsidRPr="00C331EC" w:rsidRDefault="00F04D51" w:rsidP="00F04D51">
      <w:pPr>
        <w:pStyle w:val="Default"/>
        <w:tabs>
          <w:tab w:val="left" w:pos="360"/>
          <w:tab w:val="left" w:pos="2900"/>
          <w:tab w:val="left" w:pos="6120"/>
          <w:tab w:val="left" w:pos="8120"/>
        </w:tabs>
        <w:ind w:left="2860" w:hanging="2860"/>
        <w:jc w:val="both"/>
        <w:rPr>
          <w:rFonts w:ascii="Times New Roman" w:hAnsi="Times New Roman"/>
          <w:color w:val="auto"/>
          <w:position w:val="2"/>
        </w:rPr>
      </w:pPr>
      <w:r w:rsidRPr="00C331EC">
        <w:rPr>
          <w:rFonts w:ascii="Times New Roman" w:hAnsi="Times New Roman"/>
          <w:color w:val="auto"/>
          <w:position w:val="2"/>
        </w:rPr>
        <w:t>Welding   I</w:t>
      </w:r>
      <w:r w:rsidR="00EE61E8">
        <w:rPr>
          <w:rFonts w:ascii="Times New Roman" w:hAnsi="Times New Roman"/>
          <w:color w:val="auto"/>
          <w:position w:val="2"/>
        </w:rPr>
        <w:tab/>
      </w:r>
      <w:r w:rsidR="001807F7">
        <w:rPr>
          <w:rFonts w:ascii="Times New Roman" w:hAnsi="Times New Roman"/>
          <w:color w:val="auto"/>
          <w:position w:val="2"/>
        </w:rPr>
        <w:t xml:space="preserve"> </w:t>
      </w:r>
      <w:r w:rsidR="00EE61E8">
        <w:rPr>
          <w:rFonts w:ascii="Times New Roman" w:hAnsi="Times New Roman"/>
          <w:color w:val="auto"/>
          <w:position w:val="2"/>
        </w:rPr>
        <w:t>1 hour/day for one semester</w:t>
      </w:r>
      <w:r w:rsidR="00EE61E8">
        <w:rPr>
          <w:rFonts w:ascii="Times New Roman" w:hAnsi="Times New Roman"/>
          <w:color w:val="auto"/>
          <w:position w:val="2"/>
        </w:rPr>
        <w:tab/>
        <w:t xml:space="preserve"> 0.5</w:t>
      </w:r>
      <w:r w:rsidRPr="00C331EC">
        <w:rPr>
          <w:rFonts w:ascii="Times New Roman" w:hAnsi="Times New Roman"/>
          <w:color w:val="auto"/>
          <w:position w:val="2"/>
        </w:rPr>
        <w:t xml:space="preserve"> credit</w:t>
      </w:r>
    </w:p>
    <w:p w14:paraId="5DF39B78" w14:textId="11D4E183" w:rsidR="00F04D51" w:rsidRDefault="00F04D51" w:rsidP="0061107E">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sidRPr="00C331EC">
        <w:rPr>
          <w:rFonts w:ascii="Times New Roman" w:hAnsi="Times New Roman"/>
          <w:color w:val="auto"/>
        </w:rPr>
        <w:t xml:space="preserve">Welding   </w:t>
      </w:r>
      <w:r w:rsidR="00EE61E8">
        <w:rPr>
          <w:rFonts w:ascii="Times New Roman" w:hAnsi="Times New Roman"/>
          <w:color w:val="auto"/>
        </w:rPr>
        <w:t>II</w:t>
      </w:r>
      <w:r w:rsidR="00EE61E8">
        <w:rPr>
          <w:rFonts w:ascii="Times New Roman" w:hAnsi="Times New Roman"/>
          <w:color w:val="auto"/>
        </w:rPr>
        <w:tab/>
      </w:r>
      <w:r w:rsidR="001807F7">
        <w:rPr>
          <w:rFonts w:ascii="Times New Roman" w:hAnsi="Times New Roman"/>
          <w:color w:val="auto"/>
        </w:rPr>
        <w:t xml:space="preserve"> </w:t>
      </w:r>
      <w:r w:rsidR="00EE61E8">
        <w:rPr>
          <w:rFonts w:ascii="Times New Roman" w:hAnsi="Times New Roman"/>
          <w:color w:val="auto"/>
        </w:rPr>
        <w:t>1 hour/day for one semester</w:t>
      </w:r>
      <w:r w:rsidR="00EE61E8">
        <w:rPr>
          <w:rFonts w:ascii="Times New Roman" w:hAnsi="Times New Roman"/>
          <w:color w:val="auto"/>
        </w:rPr>
        <w:tab/>
        <w:t xml:space="preserve"> 0.5</w:t>
      </w:r>
      <w:r w:rsidRPr="00C331EC">
        <w:rPr>
          <w:rFonts w:ascii="Times New Roman" w:hAnsi="Times New Roman"/>
          <w:color w:val="auto"/>
        </w:rPr>
        <w:t xml:space="preserve"> credit</w:t>
      </w:r>
    </w:p>
    <w:p w14:paraId="7D978062" w14:textId="74A9135F" w:rsidR="008E45B6" w:rsidRDefault="008E45B6" w:rsidP="0061107E">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Pr>
          <w:rFonts w:ascii="Times New Roman" w:hAnsi="Times New Roman"/>
          <w:color w:val="auto"/>
        </w:rPr>
        <w:t>Welding   III</w:t>
      </w:r>
      <w:r>
        <w:rPr>
          <w:rFonts w:ascii="Times New Roman" w:hAnsi="Times New Roman"/>
          <w:color w:val="auto"/>
        </w:rPr>
        <w:tab/>
      </w:r>
      <w:r w:rsidR="001807F7">
        <w:rPr>
          <w:rFonts w:ascii="Times New Roman" w:hAnsi="Times New Roman"/>
          <w:color w:val="auto"/>
        </w:rPr>
        <w:t xml:space="preserve"> </w:t>
      </w:r>
      <w:r>
        <w:rPr>
          <w:rFonts w:ascii="Times New Roman" w:hAnsi="Times New Roman"/>
          <w:color w:val="auto"/>
        </w:rPr>
        <w:t>1 hour/day for one semester</w:t>
      </w:r>
      <w:r>
        <w:rPr>
          <w:rFonts w:ascii="Times New Roman" w:hAnsi="Times New Roman"/>
          <w:color w:val="auto"/>
        </w:rPr>
        <w:tab/>
        <w:t xml:space="preserve"> 0.5 credit</w:t>
      </w:r>
    </w:p>
    <w:p w14:paraId="155910C3" w14:textId="3EC79A13" w:rsidR="001A2D4C" w:rsidRDefault="001A2D4C" w:rsidP="0061107E">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Pr>
          <w:rFonts w:ascii="Times New Roman" w:hAnsi="Times New Roman"/>
          <w:color w:val="auto"/>
        </w:rPr>
        <w:t>Welding   IV</w:t>
      </w:r>
      <w:r>
        <w:rPr>
          <w:rFonts w:ascii="Times New Roman" w:hAnsi="Times New Roman"/>
          <w:color w:val="auto"/>
        </w:rPr>
        <w:tab/>
        <w:t xml:space="preserve"> 1 hour/day fro one semester</w:t>
      </w:r>
      <w:r>
        <w:rPr>
          <w:rFonts w:ascii="Times New Roman" w:hAnsi="Times New Roman"/>
          <w:color w:val="auto"/>
        </w:rPr>
        <w:tab/>
        <w:t xml:space="preserve"> 0.5 credit</w:t>
      </w:r>
    </w:p>
    <w:p w14:paraId="0A6EA831" w14:textId="23AB6575" w:rsidR="001839A4" w:rsidRDefault="001839A4" w:rsidP="0061107E">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p>
    <w:p w14:paraId="01600902" w14:textId="5C463A7C" w:rsidR="001839A4" w:rsidRDefault="001839A4" w:rsidP="0061107E">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p>
    <w:p w14:paraId="0D3EA010" w14:textId="368F2BCD" w:rsidR="001839A4" w:rsidRDefault="001839A4" w:rsidP="0061107E">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p>
    <w:p w14:paraId="2D9034D6" w14:textId="77777777" w:rsidR="001839A4" w:rsidRPr="008E45B6" w:rsidRDefault="001839A4" w:rsidP="0061107E">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p>
    <w:p w14:paraId="65A02F5F" w14:textId="77777777" w:rsidR="00F04D51" w:rsidRPr="00C331EC" w:rsidRDefault="00F04D51" w:rsidP="00F04D51">
      <w:pPr>
        <w:pStyle w:val="Default"/>
        <w:tabs>
          <w:tab w:val="left" w:pos="360"/>
          <w:tab w:val="left" w:pos="2900"/>
          <w:tab w:val="left" w:pos="6120"/>
          <w:tab w:val="left" w:pos="8120"/>
        </w:tabs>
        <w:ind w:left="2860" w:hanging="2860"/>
        <w:jc w:val="both"/>
        <w:rPr>
          <w:rFonts w:ascii="Times New Roman" w:hAnsi="Times New Roman"/>
          <w:b/>
          <w:color w:val="auto"/>
          <w:u w:val="single"/>
        </w:rPr>
      </w:pPr>
      <w:r w:rsidRPr="00C331EC">
        <w:rPr>
          <w:rFonts w:ascii="Times New Roman" w:hAnsi="Times New Roman"/>
          <w:b/>
          <w:color w:val="auto"/>
          <w:u w:val="single"/>
        </w:rPr>
        <w:t>WOODWORKING</w:t>
      </w:r>
    </w:p>
    <w:p w14:paraId="4D46351D" w14:textId="4A4977E2" w:rsidR="00F04D51" w:rsidRPr="00C331EC" w:rsidRDefault="00F04D51" w:rsidP="00F04D51">
      <w:pPr>
        <w:pStyle w:val="Default"/>
        <w:tabs>
          <w:tab w:val="left" w:pos="360"/>
          <w:tab w:val="left" w:pos="2900"/>
          <w:tab w:val="left" w:pos="6120"/>
          <w:tab w:val="left" w:pos="8120"/>
        </w:tabs>
        <w:ind w:left="2860" w:hanging="2860"/>
        <w:jc w:val="both"/>
        <w:rPr>
          <w:rFonts w:ascii="Times New Roman" w:hAnsi="Times New Roman"/>
          <w:b/>
          <w:color w:val="auto"/>
          <w:u w:val="single"/>
        </w:rPr>
      </w:pPr>
      <w:r w:rsidRPr="00C331EC">
        <w:rPr>
          <w:rFonts w:ascii="Times New Roman" w:hAnsi="Times New Roman"/>
          <w:color w:val="auto"/>
          <w:position w:val="2"/>
        </w:rPr>
        <w:t>Intro</w:t>
      </w:r>
      <w:r w:rsidR="00A317DC">
        <w:rPr>
          <w:rFonts w:ascii="Times New Roman" w:hAnsi="Times New Roman"/>
          <w:color w:val="auto"/>
          <w:position w:val="2"/>
        </w:rPr>
        <w:t>duc</w:t>
      </w:r>
      <w:r w:rsidR="00C5354B">
        <w:rPr>
          <w:rFonts w:ascii="Times New Roman" w:hAnsi="Times New Roman"/>
          <w:color w:val="auto"/>
          <w:position w:val="2"/>
        </w:rPr>
        <w:t>t</w:t>
      </w:r>
      <w:r w:rsidR="00A317DC">
        <w:rPr>
          <w:rFonts w:ascii="Times New Roman" w:hAnsi="Times New Roman"/>
          <w:color w:val="auto"/>
          <w:position w:val="2"/>
        </w:rPr>
        <w:t>i</w:t>
      </w:r>
      <w:r w:rsidR="00C5354B">
        <w:rPr>
          <w:rFonts w:ascii="Times New Roman" w:hAnsi="Times New Roman"/>
          <w:color w:val="auto"/>
          <w:position w:val="2"/>
        </w:rPr>
        <w:t>on</w:t>
      </w:r>
      <w:r w:rsidRPr="00C331EC">
        <w:rPr>
          <w:rFonts w:ascii="Times New Roman" w:hAnsi="Times New Roman"/>
          <w:color w:val="auto"/>
          <w:position w:val="2"/>
        </w:rPr>
        <w:t xml:space="preserve"> to Construction</w:t>
      </w:r>
      <w:r w:rsidR="00EE61E8">
        <w:rPr>
          <w:rFonts w:ascii="Times New Roman" w:hAnsi="Times New Roman"/>
          <w:color w:val="auto"/>
          <w:position w:val="2"/>
        </w:rPr>
        <w:tab/>
      </w:r>
      <w:r w:rsidR="001807F7">
        <w:rPr>
          <w:rFonts w:ascii="Times New Roman" w:hAnsi="Times New Roman"/>
          <w:color w:val="auto"/>
          <w:position w:val="2"/>
        </w:rPr>
        <w:t xml:space="preserve"> </w:t>
      </w:r>
      <w:r w:rsidR="00EE61E8">
        <w:rPr>
          <w:rFonts w:ascii="Times New Roman" w:hAnsi="Times New Roman"/>
          <w:color w:val="auto"/>
          <w:position w:val="2"/>
        </w:rPr>
        <w:t>1 hour/day for one semester</w:t>
      </w:r>
      <w:r w:rsidR="00EE61E8">
        <w:rPr>
          <w:rFonts w:ascii="Times New Roman" w:hAnsi="Times New Roman"/>
          <w:color w:val="auto"/>
          <w:position w:val="2"/>
        </w:rPr>
        <w:tab/>
        <w:t xml:space="preserve"> 0.5</w:t>
      </w:r>
      <w:r w:rsidRPr="00C331EC">
        <w:rPr>
          <w:rFonts w:ascii="Times New Roman" w:hAnsi="Times New Roman"/>
          <w:color w:val="auto"/>
          <w:position w:val="2"/>
        </w:rPr>
        <w:t xml:space="preserve"> credit</w:t>
      </w:r>
    </w:p>
    <w:p w14:paraId="19707F11" w14:textId="7F88FEC7" w:rsidR="00F04D51" w:rsidRPr="00C331EC" w:rsidRDefault="00F04D51" w:rsidP="00F04D51">
      <w:pPr>
        <w:pStyle w:val="Default"/>
        <w:tabs>
          <w:tab w:val="left" w:pos="360"/>
          <w:tab w:val="left" w:pos="2900"/>
          <w:tab w:val="left" w:pos="6120"/>
          <w:tab w:val="left" w:pos="8120"/>
        </w:tabs>
        <w:ind w:left="2860" w:hanging="2860"/>
        <w:jc w:val="both"/>
        <w:rPr>
          <w:rFonts w:ascii="Times New Roman" w:hAnsi="Times New Roman"/>
          <w:color w:val="auto"/>
          <w:position w:val="2"/>
        </w:rPr>
      </w:pPr>
      <w:r w:rsidRPr="00C96C72">
        <w:rPr>
          <w:rFonts w:ascii="Times New Roman" w:hAnsi="Times New Roman"/>
          <w:color w:val="000000" w:themeColor="text1"/>
          <w:position w:val="2"/>
        </w:rPr>
        <w:t>Wood</w:t>
      </w:r>
      <w:r w:rsidR="00C50BBB" w:rsidRPr="00C96C72">
        <w:rPr>
          <w:rFonts w:ascii="Times New Roman" w:hAnsi="Times New Roman"/>
          <w:color w:val="000000" w:themeColor="text1"/>
          <w:position w:val="2"/>
        </w:rPr>
        <w:t>s</w:t>
      </w:r>
      <w:r w:rsidRPr="00C96C72">
        <w:rPr>
          <w:rFonts w:ascii="Times New Roman" w:hAnsi="Times New Roman"/>
          <w:color w:val="000000" w:themeColor="text1"/>
          <w:position w:val="2"/>
        </w:rPr>
        <w:t xml:space="preserve"> Tech</w:t>
      </w:r>
      <w:r w:rsidR="00C50BBB" w:rsidRPr="00C96C72">
        <w:rPr>
          <w:rFonts w:ascii="Times New Roman" w:hAnsi="Times New Roman"/>
          <w:color w:val="000000" w:themeColor="text1"/>
          <w:position w:val="2"/>
        </w:rPr>
        <w:t>nology</w:t>
      </w:r>
      <w:r w:rsidR="00EE61E8">
        <w:rPr>
          <w:rFonts w:ascii="Times New Roman" w:hAnsi="Times New Roman"/>
          <w:color w:val="auto"/>
          <w:position w:val="2"/>
        </w:rPr>
        <w:tab/>
      </w:r>
      <w:r w:rsidR="001807F7">
        <w:rPr>
          <w:rFonts w:ascii="Times New Roman" w:hAnsi="Times New Roman"/>
          <w:color w:val="auto"/>
          <w:position w:val="2"/>
        </w:rPr>
        <w:t xml:space="preserve"> </w:t>
      </w:r>
      <w:r w:rsidR="00EE61E8">
        <w:rPr>
          <w:rFonts w:ascii="Times New Roman" w:hAnsi="Times New Roman"/>
          <w:color w:val="auto"/>
          <w:position w:val="2"/>
        </w:rPr>
        <w:t>1 hour/day for one semester</w:t>
      </w:r>
      <w:r w:rsidR="00EE61E8">
        <w:rPr>
          <w:rFonts w:ascii="Times New Roman" w:hAnsi="Times New Roman"/>
          <w:color w:val="auto"/>
          <w:position w:val="2"/>
        </w:rPr>
        <w:tab/>
        <w:t xml:space="preserve"> 0.5</w:t>
      </w:r>
      <w:r w:rsidRPr="00C331EC">
        <w:rPr>
          <w:rFonts w:ascii="Times New Roman" w:hAnsi="Times New Roman"/>
          <w:color w:val="auto"/>
          <w:position w:val="2"/>
        </w:rPr>
        <w:t xml:space="preserve"> credit</w:t>
      </w:r>
    </w:p>
    <w:p w14:paraId="0BC76760" w14:textId="45A304CA" w:rsidR="00F04D51" w:rsidRPr="00C331EC" w:rsidRDefault="00F04D51" w:rsidP="00F04D51">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sidRPr="00C331EC">
        <w:rPr>
          <w:rFonts w:ascii="Times New Roman" w:hAnsi="Times New Roman"/>
          <w:color w:val="auto"/>
        </w:rPr>
        <w:t>Furniture Making I</w:t>
      </w:r>
      <w:r w:rsidRPr="00C331EC">
        <w:rPr>
          <w:rFonts w:ascii="Times New Roman" w:hAnsi="Times New Roman"/>
          <w:color w:val="auto"/>
        </w:rPr>
        <w:tab/>
      </w:r>
      <w:r w:rsidR="001807F7">
        <w:rPr>
          <w:rFonts w:ascii="Times New Roman" w:hAnsi="Times New Roman"/>
          <w:color w:val="auto"/>
        </w:rPr>
        <w:t xml:space="preserve"> </w:t>
      </w:r>
      <w:r w:rsidR="00EE61E8">
        <w:rPr>
          <w:rFonts w:ascii="Times New Roman" w:hAnsi="Times New Roman"/>
          <w:color w:val="auto"/>
        </w:rPr>
        <w:t xml:space="preserve">1 hour/day for one semester </w:t>
      </w:r>
      <w:r w:rsidR="00EE61E8">
        <w:rPr>
          <w:rFonts w:ascii="Times New Roman" w:hAnsi="Times New Roman"/>
          <w:color w:val="auto"/>
        </w:rPr>
        <w:tab/>
        <w:t xml:space="preserve"> 0.5</w:t>
      </w:r>
      <w:r w:rsidRPr="00C331EC">
        <w:rPr>
          <w:rFonts w:ascii="Times New Roman" w:hAnsi="Times New Roman"/>
          <w:color w:val="auto"/>
        </w:rPr>
        <w:t xml:space="preserve"> credit</w:t>
      </w:r>
    </w:p>
    <w:p w14:paraId="7BD58A30" w14:textId="19FB93D3" w:rsidR="00F04D51" w:rsidRPr="00C331EC" w:rsidRDefault="00F04D51" w:rsidP="00F04D51">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sidRPr="00C331EC">
        <w:rPr>
          <w:rFonts w:ascii="Times New Roman" w:hAnsi="Times New Roman"/>
          <w:color w:val="auto"/>
        </w:rPr>
        <w:tab/>
      </w:r>
      <w:r w:rsidRPr="00C331EC">
        <w:rPr>
          <w:rFonts w:ascii="Times New Roman" w:hAnsi="Times New Roman"/>
          <w:color w:val="auto"/>
        </w:rPr>
        <w:tab/>
      </w:r>
      <w:r w:rsidR="001807F7">
        <w:rPr>
          <w:rFonts w:ascii="Times New Roman" w:hAnsi="Times New Roman"/>
          <w:color w:val="auto"/>
        </w:rPr>
        <w:t xml:space="preserve"> </w:t>
      </w:r>
      <w:r w:rsidRPr="00C331EC">
        <w:rPr>
          <w:rFonts w:ascii="Times New Roman" w:hAnsi="Times New Roman"/>
          <w:color w:val="auto"/>
        </w:rPr>
        <w:t>or 1 hour/day for one year</w:t>
      </w:r>
      <w:r w:rsidRPr="00C331EC">
        <w:rPr>
          <w:rFonts w:ascii="Times New Roman" w:hAnsi="Times New Roman"/>
          <w:color w:val="auto"/>
        </w:rPr>
        <w:tab/>
      </w:r>
      <w:r w:rsidR="008E45B6">
        <w:rPr>
          <w:rFonts w:ascii="Times New Roman" w:hAnsi="Times New Roman"/>
          <w:color w:val="auto"/>
        </w:rPr>
        <w:t xml:space="preserve"> </w:t>
      </w:r>
      <w:r w:rsidRPr="00C331EC">
        <w:rPr>
          <w:rFonts w:ascii="Times New Roman" w:hAnsi="Times New Roman"/>
          <w:color w:val="auto"/>
        </w:rPr>
        <w:t>1</w:t>
      </w:r>
      <w:r w:rsidR="00EE61E8">
        <w:rPr>
          <w:rFonts w:ascii="Times New Roman" w:hAnsi="Times New Roman"/>
          <w:color w:val="auto"/>
        </w:rPr>
        <w:t xml:space="preserve">.0 </w:t>
      </w:r>
      <w:r w:rsidRPr="00C331EC">
        <w:rPr>
          <w:rFonts w:ascii="Times New Roman" w:hAnsi="Times New Roman"/>
          <w:color w:val="auto"/>
        </w:rPr>
        <w:t>credit</w:t>
      </w:r>
    </w:p>
    <w:p w14:paraId="4A235C1B" w14:textId="6362C258" w:rsidR="00F04D51" w:rsidRPr="00C331EC" w:rsidRDefault="00F04D51" w:rsidP="00F04D51">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sidRPr="00C331EC">
        <w:rPr>
          <w:rFonts w:ascii="Times New Roman" w:hAnsi="Times New Roman"/>
          <w:color w:val="auto"/>
        </w:rPr>
        <w:t>Furniture Making II</w:t>
      </w:r>
      <w:r w:rsidRPr="00C331EC">
        <w:rPr>
          <w:rFonts w:ascii="Times New Roman" w:hAnsi="Times New Roman"/>
          <w:color w:val="auto"/>
        </w:rPr>
        <w:tab/>
      </w:r>
      <w:r w:rsidR="001807F7">
        <w:rPr>
          <w:rFonts w:ascii="Times New Roman" w:hAnsi="Times New Roman"/>
          <w:color w:val="auto"/>
        </w:rPr>
        <w:t xml:space="preserve"> </w:t>
      </w:r>
      <w:r w:rsidRPr="00C331EC">
        <w:rPr>
          <w:rFonts w:ascii="Times New Roman" w:hAnsi="Times New Roman"/>
          <w:color w:val="auto"/>
        </w:rPr>
        <w:t>1</w:t>
      </w:r>
      <w:r w:rsidR="00EE61E8">
        <w:rPr>
          <w:rFonts w:ascii="Times New Roman" w:hAnsi="Times New Roman"/>
          <w:color w:val="auto"/>
        </w:rPr>
        <w:t xml:space="preserve"> hour/day for one semester </w:t>
      </w:r>
      <w:r w:rsidR="00EE61E8">
        <w:rPr>
          <w:rFonts w:ascii="Times New Roman" w:hAnsi="Times New Roman"/>
          <w:color w:val="auto"/>
        </w:rPr>
        <w:tab/>
        <w:t xml:space="preserve"> 0.5</w:t>
      </w:r>
      <w:r w:rsidRPr="00C331EC">
        <w:rPr>
          <w:rFonts w:ascii="Times New Roman" w:hAnsi="Times New Roman"/>
          <w:color w:val="auto"/>
        </w:rPr>
        <w:t xml:space="preserve"> credit</w:t>
      </w:r>
    </w:p>
    <w:p w14:paraId="446C2543" w14:textId="5124A973" w:rsidR="0061107E" w:rsidRDefault="00F04D51" w:rsidP="00895FFC">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sidRPr="00C331EC">
        <w:rPr>
          <w:rFonts w:ascii="Times New Roman" w:hAnsi="Times New Roman"/>
          <w:color w:val="auto"/>
        </w:rPr>
        <w:tab/>
      </w:r>
      <w:r w:rsidRPr="00C331EC">
        <w:rPr>
          <w:rFonts w:ascii="Times New Roman" w:hAnsi="Times New Roman"/>
          <w:color w:val="auto"/>
        </w:rPr>
        <w:tab/>
      </w:r>
      <w:r w:rsidR="001807F7">
        <w:rPr>
          <w:rFonts w:ascii="Times New Roman" w:hAnsi="Times New Roman"/>
          <w:color w:val="auto"/>
        </w:rPr>
        <w:t xml:space="preserve"> </w:t>
      </w:r>
      <w:r w:rsidRPr="00C331EC">
        <w:rPr>
          <w:rFonts w:ascii="Times New Roman" w:hAnsi="Times New Roman"/>
          <w:color w:val="auto"/>
        </w:rPr>
        <w:t>or 1 hour/day for one year</w:t>
      </w:r>
      <w:r w:rsidRPr="00C331EC">
        <w:rPr>
          <w:rFonts w:ascii="Times New Roman" w:hAnsi="Times New Roman"/>
          <w:color w:val="auto"/>
        </w:rPr>
        <w:tab/>
      </w:r>
      <w:r w:rsidR="008E45B6">
        <w:rPr>
          <w:rFonts w:ascii="Times New Roman" w:hAnsi="Times New Roman"/>
          <w:color w:val="auto"/>
        </w:rPr>
        <w:t xml:space="preserve"> </w:t>
      </w:r>
      <w:r w:rsidRPr="00C331EC">
        <w:rPr>
          <w:rFonts w:ascii="Times New Roman" w:hAnsi="Times New Roman"/>
          <w:color w:val="auto"/>
        </w:rPr>
        <w:t>1</w:t>
      </w:r>
      <w:r w:rsidR="00EE61E8">
        <w:rPr>
          <w:rFonts w:ascii="Times New Roman" w:hAnsi="Times New Roman"/>
          <w:color w:val="auto"/>
        </w:rPr>
        <w:t xml:space="preserve">.0 </w:t>
      </w:r>
      <w:r w:rsidRPr="00C331EC">
        <w:rPr>
          <w:rFonts w:ascii="Times New Roman" w:hAnsi="Times New Roman"/>
          <w:color w:val="auto"/>
        </w:rPr>
        <w:t>credit</w:t>
      </w:r>
    </w:p>
    <w:p w14:paraId="06858077" w14:textId="79C7861D" w:rsidR="005A6B97" w:rsidRDefault="005A6B97" w:rsidP="00895FFC">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Pr>
          <w:rFonts w:ascii="Times New Roman" w:hAnsi="Times New Roman"/>
          <w:color w:val="auto"/>
        </w:rPr>
        <w:t>Cabinet Making</w:t>
      </w:r>
      <w:r w:rsidR="00C90345">
        <w:rPr>
          <w:rFonts w:ascii="Times New Roman" w:hAnsi="Times New Roman"/>
          <w:color w:val="auto"/>
        </w:rPr>
        <w:tab/>
        <w:t xml:space="preserve"> 1 hour/day for one semester</w:t>
      </w:r>
      <w:r w:rsidR="00C90345">
        <w:rPr>
          <w:rFonts w:ascii="Times New Roman" w:hAnsi="Times New Roman"/>
          <w:color w:val="auto"/>
        </w:rPr>
        <w:tab/>
        <w:t xml:space="preserve"> 0.5 credit</w:t>
      </w:r>
    </w:p>
    <w:p w14:paraId="6DE1740C" w14:textId="606B4B5A" w:rsidR="00115468" w:rsidRDefault="00C90345" w:rsidP="001839A4">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r>
        <w:rPr>
          <w:rFonts w:ascii="Times New Roman" w:hAnsi="Times New Roman"/>
          <w:color w:val="auto"/>
        </w:rPr>
        <w:tab/>
      </w:r>
      <w:r>
        <w:rPr>
          <w:rFonts w:ascii="Times New Roman" w:hAnsi="Times New Roman"/>
          <w:color w:val="auto"/>
        </w:rPr>
        <w:tab/>
      </w:r>
      <w:r>
        <w:rPr>
          <w:rFonts w:ascii="Times New Roman" w:hAnsi="Times New Roman"/>
          <w:color w:val="auto"/>
        </w:rPr>
        <w:tab/>
        <w:t xml:space="preserve"> or 1hour/day for one year</w:t>
      </w:r>
      <w:r>
        <w:rPr>
          <w:rFonts w:ascii="Times New Roman" w:hAnsi="Times New Roman"/>
          <w:color w:val="auto"/>
        </w:rPr>
        <w:tab/>
        <w:t xml:space="preserve"> 1.0 credit</w:t>
      </w:r>
      <w:bookmarkStart w:id="243" w:name="_Toc347664744"/>
      <w:bookmarkStart w:id="244" w:name="_Toc505160312"/>
    </w:p>
    <w:p w14:paraId="0F36A4AC" w14:textId="77777777" w:rsidR="001839A4" w:rsidRPr="001839A4" w:rsidRDefault="001839A4" w:rsidP="001839A4">
      <w:pPr>
        <w:pStyle w:val="Default"/>
        <w:tabs>
          <w:tab w:val="left" w:pos="360"/>
          <w:tab w:val="left" w:pos="2900"/>
          <w:tab w:val="left" w:pos="6120"/>
          <w:tab w:val="left" w:pos="8120"/>
        </w:tabs>
        <w:spacing w:line="220" w:lineRule="atLeast"/>
        <w:ind w:left="2860" w:hanging="2860"/>
        <w:jc w:val="both"/>
        <w:rPr>
          <w:rFonts w:ascii="Times New Roman" w:hAnsi="Times New Roman"/>
          <w:color w:val="auto"/>
        </w:rPr>
      </w:pPr>
    </w:p>
    <w:p w14:paraId="2A10C58D" w14:textId="77777777" w:rsidR="001839A4" w:rsidRPr="00D53BB6" w:rsidRDefault="001839A4" w:rsidP="00D53BB6"/>
    <w:p w14:paraId="03DE46DF" w14:textId="119BF297" w:rsidR="00CE388A" w:rsidRPr="005927B1" w:rsidRDefault="00C331EC" w:rsidP="00115468">
      <w:pPr>
        <w:pStyle w:val="Heading1"/>
        <w:ind w:left="2880" w:firstLine="720"/>
        <w:rPr>
          <w:color w:val="000000" w:themeColor="text1"/>
        </w:rPr>
      </w:pPr>
      <w:r w:rsidRPr="005927B1">
        <w:rPr>
          <w:color w:val="000000" w:themeColor="text1"/>
        </w:rPr>
        <w:t>AUTO TECHNOLOGY</w:t>
      </w:r>
      <w:bookmarkEnd w:id="243"/>
      <w:bookmarkEnd w:id="244"/>
    </w:p>
    <w:p w14:paraId="01519017" w14:textId="32A5C5D6" w:rsidR="00CE388A" w:rsidRDefault="00CE388A" w:rsidP="004456BF">
      <w:pPr>
        <w:tabs>
          <w:tab w:val="left" w:pos="2880"/>
          <w:tab w:val="left" w:pos="6048"/>
          <w:tab w:val="left" w:pos="8208"/>
        </w:tabs>
        <w:ind w:right="-360"/>
        <w:jc w:val="center"/>
        <w:rPr>
          <w:b/>
          <w:sz w:val="22"/>
          <w:u w:val="single"/>
        </w:rPr>
      </w:pPr>
    </w:p>
    <w:tbl>
      <w:tblPr>
        <w:tblStyle w:val="TableGrid"/>
        <w:tblW w:w="10507" w:type="dxa"/>
        <w:tblInd w:w="108" w:type="dxa"/>
        <w:tblLook w:val="04A0" w:firstRow="1" w:lastRow="0" w:firstColumn="1" w:lastColumn="0" w:noHBand="0" w:noVBand="1"/>
      </w:tblPr>
      <w:tblGrid>
        <w:gridCol w:w="1440"/>
        <w:gridCol w:w="1440"/>
        <w:gridCol w:w="153"/>
        <w:gridCol w:w="1620"/>
        <w:gridCol w:w="742"/>
        <w:gridCol w:w="455"/>
        <w:gridCol w:w="4657"/>
      </w:tblGrid>
      <w:tr w:rsidR="006D3059" w:rsidRPr="0061600D" w14:paraId="6190245F" w14:textId="77777777" w:rsidTr="000E4A46">
        <w:tc>
          <w:tcPr>
            <w:tcW w:w="10507" w:type="dxa"/>
            <w:gridSpan w:val="7"/>
          </w:tcPr>
          <w:p w14:paraId="085C8CBF" w14:textId="77777777" w:rsidR="006D3059" w:rsidRPr="0061600D" w:rsidRDefault="006D3059" w:rsidP="000A5676">
            <w:pPr>
              <w:tabs>
                <w:tab w:val="left" w:pos="1530"/>
                <w:tab w:val="left" w:pos="2880"/>
                <w:tab w:val="left" w:pos="3960"/>
                <w:tab w:val="left" w:pos="5760"/>
                <w:tab w:val="left" w:pos="8208"/>
              </w:tabs>
              <w:ind w:right="-360"/>
              <w:rPr>
                <w:b/>
                <w:sz w:val="20"/>
              </w:rPr>
            </w:pPr>
            <w:r>
              <w:rPr>
                <w:b/>
                <w:sz w:val="20"/>
              </w:rPr>
              <w:t>Consumer Auto’s</w:t>
            </w:r>
          </w:p>
        </w:tc>
      </w:tr>
      <w:tr w:rsidR="006D3059" w14:paraId="5FD17697" w14:textId="77777777" w:rsidTr="000E4A46">
        <w:tc>
          <w:tcPr>
            <w:tcW w:w="1440" w:type="dxa"/>
          </w:tcPr>
          <w:p w14:paraId="71D0380F" w14:textId="77777777" w:rsidR="006D3059" w:rsidRDefault="006D3059" w:rsidP="000A5676">
            <w:pPr>
              <w:tabs>
                <w:tab w:val="left" w:pos="1530"/>
                <w:tab w:val="left" w:pos="2880"/>
                <w:tab w:val="left" w:pos="3960"/>
                <w:tab w:val="left" w:pos="5760"/>
                <w:tab w:val="left" w:pos="8208"/>
              </w:tabs>
              <w:ind w:right="-360"/>
              <w:rPr>
                <w:sz w:val="20"/>
              </w:rPr>
            </w:pPr>
            <w:r>
              <w:rPr>
                <w:sz w:val="20"/>
              </w:rPr>
              <w:t>GRADE: 9-12</w:t>
            </w:r>
          </w:p>
        </w:tc>
        <w:tc>
          <w:tcPr>
            <w:tcW w:w="1593" w:type="dxa"/>
            <w:gridSpan w:val="2"/>
          </w:tcPr>
          <w:p w14:paraId="5C0398B3" w14:textId="77777777" w:rsidR="006D3059" w:rsidRDefault="006D3059" w:rsidP="000A5676">
            <w:pPr>
              <w:tabs>
                <w:tab w:val="left" w:pos="1530"/>
                <w:tab w:val="left" w:pos="2880"/>
                <w:tab w:val="left" w:pos="3960"/>
                <w:tab w:val="left" w:pos="5760"/>
                <w:tab w:val="left" w:pos="8208"/>
              </w:tabs>
              <w:ind w:right="-360"/>
              <w:rPr>
                <w:sz w:val="20"/>
              </w:rPr>
            </w:pPr>
            <w:r>
              <w:rPr>
                <w:sz w:val="20"/>
              </w:rPr>
              <w:t>CREDIT: .5</w:t>
            </w:r>
          </w:p>
        </w:tc>
        <w:tc>
          <w:tcPr>
            <w:tcW w:w="1620" w:type="dxa"/>
          </w:tcPr>
          <w:p w14:paraId="1105F19B" w14:textId="77777777" w:rsidR="006D3059" w:rsidRDefault="006D3059" w:rsidP="000A5676">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854" w:type="dxa"/>
            <w:gridSpan w:val="3"/>
          </w:tcPr>
          <w:p w14:paraId="2C129456" w14:textId="77777777" w:rsidR="006D3059" w:rsidRDefault="006D3059" w:rsidP="000A5676">
            <w:pPr>
              <w:tabs>
                <w:tab w:val="left" w:pos="1530"/>
                <w:tab w:val="left" w:pos="2880"/>
                <w:tab w:val="left" w:pos="3960"/>
                <w:tab w:val="left" w:pos="5760"/>
                <w:tab w:val="left" w:pos="8208"/>
              </w:tabs>
              <w:ind w:right="-360"/>
              <w:rPr>
                <w:sz w:val="20"/>
              </w:rPr>
            </w:pPr>
            <w:r>
              <w:rPr>
                <w:sz w:val="20"/>
              </w:rPr>
              <w:t xml:space="preserve">PREREQUISITE: </w:t>
            </w:r>
            <w:r>
              <w:rPr>
                <w:sz w:val="20"/>
              </w:rPr>
              <w:fldChar w:fldCharType="begin">
                <w:ffData>
                  <w:name w:val="Text13"/>
                  <w:enabled/>
                  <w:calcOnExit w:val="0"/>
                  <w:textInput>
                    <w:default w:val="Enter Pre-requisite or NONE"/>
                  </w:textInput>
                </w:ffData>
              </w:fldChar>
            </w:r>
            <w:r>
              <w:rPr>
                <w:sz w:val="20"/>
              </w:rPr>
              <w:instrText xml:space="preserve"> FORMTEXT </w:instrText>
            </w:r>
            <w:r>
              <w:rPr>
                <w:sz w:val="20"/>
              </w:rPr>
            </w:r>
            <w:r>
              <w:rPr>
                <w:sz w:val="20"/>
              </w:rPr>
              <w:fldChar w:fldCharType="separate"/>
            </w:r>
            <w:r>
              <w:rPr>
                <w:noProof/>
                <w:sz w:val="20"/>
              </w:rPr>
              <w:t>Enter Pre-requisite or NONE</w:t>
            </w:r>
            <w:r>
              <w:rPr>
                <w:sz w:val="20"/>
              </w:rPr>
              <w:fldChar w:fldCharType="end"/>
            </w:r>
          </w:p>
        </w:tc>
      </w:tr>
      <w:tr w:rsidR="006D3059" w14:paraId="2A787330" w14:textId="77777777" w:rsidTr="000E4A46">
        <w:tc>
          <w:tcPr>
            <w:tcW w:w="2880" w:type="dxa"/>
            <w:gridSpan w:val="2"/>
          </w:tcPr>
          <w:p w14:paraId="01BF6669" w14:textId="77777777" w:rsidR="006D3059" w:rsidRDefault="006D3059" w:rsidP="000A5676">
            <w:pPr>
              <w:tabs>
                <w:tab w:val="left" w:pos="1530"/>
                <w:tab w:val="left" w:pos="3960"/>
                <w:tab w:val="left" w:pos="4320"/>
                <w:tab w:val="left" w:pos="5760"/>
                <w:tab w:val="left" w:pos="8208"/>
              </w:tabs>
              <w:contextualSpacing/>
              <w:rPr>
                <w:sz w:val="20"/>
              </w:rPr>
            </w:pPr>
            <w:r>
              <w:rPr>
                <w:sz w:val="20"/>
              </w:rPr>
              <w:t>HATHAWAY APPROVED: Yes</w:t>
            </w:r>
          </w:p>
        </w:tc>
        <w:tc>
          <w:tcPr>
            <w:tcW w:w="2970" w:type="dxa"/>
            <w:gridSpan w:val="4"/>
          </w:tcPr>
          <w:p w14:paraId="26C87EAC" w14:textId="77777777" w:rsidR="006D3059" w:rsidRDefault="006D3059" w:rsidP="000A5676">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657" w:type="dxa"/>
          </w:tcPr>
          <w:p w14:paraId="2F5F4461" w14:textId="77777777" w:rsidR="006D3059" w:rsidRDefault="006D3059" w:rsidP="000A5676">
            <w:pPr>
              <w:tabs>
                <w:tab w:val="left" w:pos="1530"/>
                <w:tab w:val="left" w:pos="3960"/>
                <w:tab w:val="left" w:pos="4320"/>
                <w:tab w:val="left" w:pos="5760"/>
                <w:tab w:val="left" w:pos="8208"/>
              </w:tabs>
              <w:contextualSpacing/>
              <w:rPr>
                <w:sz w:val="20"/>
              </w:rPr>
            </w:pPr>
            <w:r>
              <w:rPr>
                <w:sz w:val="20"/>
              </w:rPr>
              <w:t xml:space="preserve">COLLEGE CREDIT COURSE NAME: </w:t>
            </w:r>
            <w:r w:rsidR="00096DA6">
              <w:rPr>
                <w:sz w:val="20"/>
              </w:rPr>
              <w:t>Not Applicable</w:t>
            </w:r>
          </w:p>
          <w:p w14:paraId="74B04C9F" w14:textId="7D1F2870" w:rsidR="00096DA6" w:rsidRDefault="00096DA6" w:rsidP="000A5676">
            <w:pPr>
              <w:tabs>
                <w:tab w:val="left" w:pos="1530"/>
                <w:tab w:val="left" w:pos="3960"/>
                <w:tab w:val="left" w:pos="4320"/>
                <w:tab w:val="left" w:pos="5760"/>
                <w:tab w:val="left" w:pos="8208"/>
              </w:tabs>
              <w:contextualSpacing/>
              <w:rPr>
                <w:sz w:val="20"/>
              </w:rPr>
            </w:pPr>
          </w:p>
        </w:tc>
      </w:tr>
      <w:tr w:rsidR="006D3059" w14:paraId="08F3AFEE" w14:textId="77777777" w:rsidTr="000E4A46">
        <w:tc>
          <w:tcPr>
            <w:tcW w:w="5395" w:type="dxa"/>
            <w:gridSpan w:val="5"/>
          </w:tcPr>
          <w:p w14:paraId="69E7C2FD" w14:textId="0F4CE079" w:rsidR="006D3059" w:rsidRDefault="006D3059" w:rsidP="000A5676">
            <w:pPr>
              <w:tabs>
                <w:tab w:val="left" w:pos="1530"/>
                <w:tab w:val="left" w:pos="3960"/>
                <w:tab w:val="left" w:pos="4320"/>
                <w:tab w:val="left" w:pos="5760"/>
                <w:tab w:val="left" w:pos="8208"/>
              </w:tabs>
              <w:contextualSpacing/>
              <w:rPr>
                <w:sz w:val="22"/>
                <w:szCs w:val="22"/>
              </w:rPr>
            </w:pPr>
            <w:r>
              <w:rPr>
                <w:sz w:val="22"/>
                <w:szCs w:val="22"/>
              </w:rPr>
              <w:t xml:space="preserve">COURSE FEES: </w:t>
            </w:r>
            <w:r w:rsidR="00096DA6">
              <w:rPr>
                <w:sz w:val="22"/>
                <w:szCs w:val="22"/>
              </w:rPr>
              <w:t>$20.00</w:t>
            </w:r>
          </w:p>
        </w:tc>
        <w:tc>
          <w:tcPr>
            <w:tcW w:w="5112" w:type="dxa"/>
            <w:gridSpan w:val="2"/>
          </w:tcPr>
          <w:p w14:paraId="7B3059D8" w14:textId="26438F8D" w:rsidR="006D3059" w:rsidRDefault="00263739" w:rsidP="003D1B58">
            <w:pPr>
              <w:tabs>
                <w:tab w:val="left" w:pos="1530"/>
                <w:tab w:val="left" w:pos="3960"/>
                <w:tab w:val="left" w:pos="4320"/>
                <w:tab w:val="left" w:pos="5760"/>
                <w:tab w:val="left" w:pos="8208"/>
              </w:tabs>
              <w:contextualSpacing/>
              <w:rPr>
                <w:sz w:val="22"/>
                <w:szCs w:val="22"/>
              </w:rPr>
            </w:pPr>
            <w:r>
              <w:rPr>
                <w:sz w:val="22"/>
                <w:szCs w:val="22"/>
              </w:rPr>
              <w:t>CTSO</w:t>
            </w:r>
            <w:r w:rsidR="003D1B58">
              <w:rPr>
                <w:sz w:val="22"/>
                <w:szCs w:val="22"/>
              </w:rPr>
              <w:t>:</w:t>
            </w:r>
            <w:r>
              <w:rPr>
                <w:sz w:val="22"/>
                <w:szCs w:val="22"/>
              </w:rPr>
              <w:t xml:space="preserve"> Skills USA</w:t>
            </w:r>
          </w:p>
        </w:tc>
      </w:tr>
      <w:tr w:rsidR="006D3059" w:rsidRPr="00200C2E" w14:paraId="2868CC43" w14:textId="77777777" w:rsidTr="000E4A46">
        <w:tc>
          <w:tcPr>
            <w:tcW w:w="10507" w:type="dxa"/>
            <w:gridSpan w:val="7"/>
          </w:tcPr>
          <w:p w14:paraId="4339A19B" w14:textId="77777777" w:rsidR="004E41D2" w:rsidRDefault="006D3059" w:rsidP="000A5676">
            <w:pPr>
              <w:tabs>
                <w:tab w:val="left" w:pos="1530"/>
                <w:tab w:val="left" w:pos="3960"/>
                <w:tab w:val="left" w:pos="4320"/>
                <w:tab w:val="left" w:pos="5760"/>
                <w:tab w:val="left" w:pos="8208"/>
              </w:tabs>
              <w:contextualSpacing/>
              <w:rPr>
                <w:sz w:val="22"/>
                <w:szCs w:val="22"/>
              </w:rPr>
            </w:pPr>
            <w:r>
              <w:rPr>
                <w:sz w:val="22"/>
                <w:szCs w:val="22"/>
              </w:rPr>
              <w:t xml:space="preserve">PURPOSE STATEMENT: </w:t>
            </w:r>
          </w:p>
          <w:p w14:paraId="07B0E5B4" w14:textId="49F12588" w:rsidR="006D3059" w:rsidRPr="00200C2E" w:rsidRDefault="006D3059" w:rsidP="000A5676">
            <w:pPr>
              <w:tabs>
                <w:tab w:val="left" w:pos="1530"/>
                <w:tab w:val="left" w:pos="3960"/>
                <w:tab w:val="left" w:pos="4320"/>
                <w:tab w:val="left" w:pos="5760"/>
                <w:tab w:val="left" w:pos="8208"/>
              </w:tabs>
              <w:contextualSpacing/>
              <w:rPr>
                <w:sz w:val="20"/>
              </w:rPr>
            </w:pPr>
            <w:r>
              <w:rPr>
                <w:sz w:val="22"/>
                <w:szCs w:val="22"/>
              </w:rPr>
              <w:t>This class will serve as an introduction to automotive technologies and provide students with the basic information needed for owning an automobile from proper cleaning and maintenance to safe lifting and safety jacks.</w:t>
            </w:r>
            <w:r>
              <w:rPr>
                <w:sz w:val="20"/>
              </w:rPr>
              <w:t xml:space="preserve"> </w:t>
            </w:r>
          </w:p>
        </w:tc>
      </w:tr>
    </w:tbl>
    <w:p w14:paraId="10CDB448" w14:textId="3E89E1DB" w:rsidR="006D3059" w:rsidRDefault="006D3059" w:rsidP="00D53BB6">
      <w:pPr>
        <w:tabs>
          <w:tab w:val="left" w:pos="2880"/>
          <w:tab w:val="left" w:pos="6048"/>
          <w:tab w:val="left" w:pos="8208"/>
        </w:tabs>
        <w:ind w:right="-360"/>
        <w:rPr>
          <w:b/>
          <w:sz w:val="22"/>
          <w:u w:val="single"/>
        </w:rPr>
      </w:pPr>
    </w:p>
    <w:p w14:paraId="2908FD94" w14:textId="58F4E7D6" w:rsidR="00156514" w:rsidRDefault="00156514" w:rsidP="004456BF">
      <w:pPr>
        <w:tabs>
          <w:tab w:val="left" w:pos="2880"/>
          <w:tab w:val="left" w:pos="6048"/>
          <w:tab w:val="left" w:pos="8208"/>
        </w:tabs>
        <w:ind w:right="-360"/>
        <w:jc w:val="center"/>
        <w:rPr>
          <w:b/>
          <w:sz w:val="22"/>
          <w:u w:val="single"/>
        </w:rPr>
      </w:pPr>
    </w:p>
    <w:p w14:paraId="00CF5EE8" w14:textId="77777777" w:rsidR="00156514" w:rsidRPr="00CD0152" w:rsidRDefault="00156514" w:rsidP="004E41D2">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4456BF" w:rsidRPr="00CD0152" w14:paraId="57DCB746" w14:textId="77777777" w:rsidTr="004B35C7">
        <w:trPr>
          <w:trHeight w:val="222"/>
        </w:trPr>
        <w:tc>
          <w:tcPr>
            <w:tcW w:w="10431" w:type="dxa"/>
            <w:gridSpan w:val="7"/>
          </w:tcPr>
          <w:p w14:paraId="030AFEC7" w14:textId="12F3F275" w:rsidR="004456BF" w:rsidRPr="00CD0152" w:rsidRDefault="009C464E" w:rsidP="00732EF5">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4456BF" w:rsidRPr="00CD0152">
              <w:rPr>
                <w:b/>
                <w:sz w:val="20"/>
              </w:rPr>
              <w:instrText xml:space="preserve"> FORMTEXT </w:instrText>
            </w:r>
            <w:r w:rsidRPr="00CD0152">
              <w:rPr>
                <w:b/>
                <w:sz w:val="20"/>
              </w:rPr>
            </w:r>
            <w:r w:rsidRPr="00CD0152">
              <w:rPr>
                <w:b/>
                <w:sz w:val="20"/>
              </w:rPr>
              <w:fldChar w:fldCharType="separate"/>
            </w:r>
            <w:r w:rsidR="002C3117" w:rsidRPr="00CD0152">
              <w:rPr>
                <w:b/>
                <w:noProof/>
                <w:sz w:val="20"/>
              </w:rPr>
              <w:t>Auto Technology I</w:t>
            </w:r>
            <w:r w:rsidRPr="00CD0152">
              <w:rPr>
                <w:b/>
                <w:sz w:val="20"/>
              </w:rPr>
              <w:fldChar w:fldCharType="end"/>
            </w:r>
          </w:p>
        </w:tc>
      </w:tr>
      <w:tr w:rsidR="004456BF" w:rsidRPr="00CD0152" w14:paraId="70328EE9" w14:textId="77777777" w:rsidTr="004B35C7">
        <w:trPr>
          <w:trHeight w:val="443"/>
        </w:trPr>
        <w:tc>
          <w:tcPr>
            <w:tcW w:w="1392" w:type="dxa"/>
          </w:tcPr>
          <w:p w14:paraId="496FE99C" w14:textId="77777777" w:rsidR="004456BF" w:rsidRPr="00CD0152" w:rsidRDefault="004456BF" w:rsidP="002C311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2C3117" w:rsidRPr="00CD0152">
              <w:rPr>
                <w:noProof/>
                <w:sz w:val="20"/>
              </w:rPr>
              <w:t>10-12</w:t>
            </w:r>
            <w:r w:rsidR="009C464E" w:rsidRPr="00CD0152">
              <w:rPr>
                <w:sz w:val="20"/>
              </w:rPr>
              <w:fldChar w:fldCharType="end"/>
            </w:r>
          </w:p>
        </w:tc>
        <w:tc>
          <w:tcPr>
            <w:tcW w:w="1540" w:type="dxa"/>
            <w:gridSpan w:val="2"/>
          </w:tcPr>
          <w:p w14:paraId="6561F16B" w14:textId="77777777" w:rsidR="004456BF" w:rsidRPr="00CD0152" w:rsidRDefault="004456BF" w:rsidP="000F3DBE">
            <w:pPr>
              <w:tabs>
                <w:tab w:val="left" w:pos="1530"/>
                <w:tab w:val="left" w:pos="2880"/>
                <w:tab w:val="left" w:pos="3960"/>
                <w:tab w:val="left" w:pos="5760"/>
                <w:tab w:val="left" w:pos="8208"/>
              </w:tabs>
              <w:ind w:right="-360"/>
              <w:rPr>
                <w:sz w:val="20"/>
              </w:rPr>
            </w:pPr>
            <w:r w:rsidRPr="00CD0152">
              <w:rPr>
                <w:sz w:val="20"/>
              </w:rPr>
              <w:t xml:space="preserve">CREDIT: </w:t>
            </w:r>
            <w:r w:rsidR="006C05AA">
              <w:rPr>
                <w:sz w:val="20"/>
              </w:rPr>
              <w:t>1</w:t>
            </w:r>
          </w:p>
        </w:tc>
        <w:tc>
          <w:tcPr>
            <w:tcW w:w="1566" w:type="dxa"/>
          </w:tcPr>
          <w:p w14:paraId="7977775A"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72A9D98" w14:textId="77777777" w:rsidR="0061107E" w:rsidRDefault="004456BF" w:rsidP="002C3117">
            <w:pPr>
              <w:tabs>
                <w:tab w:val="left" w:pos="1530"/>
                <w:tab w:val="left" w:pos="2880"/>
                <w:tab w:val="left" w:pos="3960"/>
                <w:tab w:val="left" w:pos="5760"/>
                <w:tab w:val="left" w:pos="8208"/>
              </w:tabs>
              <w:ind w:right="-360"/>
              <w:rPr>
                <w:noProof/>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2C3117" w:rsidRPr="00CD0152">
              <w:rPr>
                <w:noProof/>
                <w:sz w:val="20"/>
              </w:rPr>
              <w:t xml:space="preserve">Cumulative GPA of 2.00 or Higher or </w:t>
            </w:r>
          </w:p>
          <w:p w14:paraId="38ECD19F" w14:textId="77777777" w:rsidR="004456BF" w:rsidRPr="00CD0152" w:rsidRDefault="002C3117" w:rsidP="002C3117">
            <w:pPr>
              <w:tabs>
                <w:tab w:val="left" w:pos="1530"/>
                <w:tab w:val="left" w:pos="2880"/>
                <w:tab w:val="left" w:pos="3960"/>
                <w:tab w:val="left" w:pos="5760"/>
                <w:tab w:val="left" w:pos="8208"/>
              </w:tabs>
              <w:ind w:right="-360"/>
              <w:rPr>
                <w:sz w:val="20"/>
              </w:rPr>
            </w:pPr>
            <w:r w:rsidRPr="00CD0152">
              <w:rPr>
                <w:noProof/>
                <w:sz w:val="20"/>
              </w:rPr>
              <w:t>Teacher Approval</w:t>
            </w:r>
            <w:r w:rsidR="009C464E" w:rsidRPr="00CD0152">
              <w:rPr>
                <w:sz w:val="20"/>
              </w:rPr>
              <w:fldChar w:fldCharType="end"/>
            </w:r>
          </w:p>
        </w:tc>
      </w:tr>
      <w:tr w:rsidR="004456BF" w:rsidRPr="00CD0152" w14:paraId="78A212CA" w14:textId="77777777" w:rsidTr="004B35C7">
        <w:trPr>
          <w:trHeight w:val="459"/>
        </w:trPr>
        <w:tc>
          <w:tcPr>
            <w:tcW w:w="2784" w:type="dxa"/>
            <w:gridSpan w:val="2"/>
          </w:tcPr>
          <w:p w14:paraId="5EA16BCA"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1B11AFE"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26570B8"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BD7605">
              <w:rPr>
                <w:sz w:val="20"/>
              </w:rPr>
              <w:t>Not Applicable</w:t>
            </w:r>
          </w:p>
        </w:tc>
      </w:tr>
      <w:tr w:rsidR="004456BF" w:rsidRPr="00CD0152" w14:paraId="7CA9E811" w14:textId="77777777" w:rsidTr="004B35C7">
        <w:trPr>
          <w:trHeight w:val="238"/>
        </w:trPr>
        <w:tc>
          <w:tcPr>
            <w:tcW w:w="5214" w:type="dxa"/>
            <w:gridSpan w:val="5"/>
          </w:tcPr>
          <w:p w14:paraId="7CB7C850" w14:textId="32420FC0" w:rsidR="004456BF" w:rsidRPr="00CD0152" w:rsidRDefault="004456BF" w:rsidP="004456BF">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8C53A9">
              <w:rPr>
                <w:sz w:val="22"/>
                <w:szCs w:val="22"/>
              </w:rPr>
              <w:t>$</w:t>
            </w:r>
            <w:r w:rsidR="00D53BB6">
              <w:rPr>
                <w:sz w:val="22"/>
                <w:szCs w:val="22"/>
              </w:rPr>
              <w:t>2</w:t>
            </w:r>
            <w:r w:rsidR="008C53A9">
              <w:rPr>
                <w:sz w:val="22"/>
                <w:szCs w:val="22"/>
              </w:rPr>
              <w:t>5.00</w:t>
            </w:r>
          </w:p>
        </w:tc>
        <w:tc>
          <w:tcPr>
            <w:tcW w:w="5217" w:type="dxa"/>
            <w:gridSpan w:val="2"/>
          </w:tcPr>
          <w:p w14:paraId="318CABDC" w14:textId="0738B9FB" w:rsidR="004456BF" w:rsidRPr="00CD0152" w:rsidRDefault="00263739" w:rsidP="004456BF">
            <w:pPr>
              <w:tabs>
                <w:tab w:val="left" w:pos="1530"/>
                <w:tab w:val="left" w:pos="3960"/>
                <w:tab w:val="left" w:pos="4320"/>
                <w:tab w:val="left" w:pos="5760"/>
                <w:tab w:val="left" w:pos="8208"/>
              </w:tabs>
              <w:contextualSpacing/>
              <w:rPr>
                <w:sz w:val="22"/>
                <w:szCs w:val="22"/>
              </w:rPr>
            </w:pPr>
            <w:r>
              <w:rPr>
                <w:sz w:val="22"/>
                <w:szCs w:val="22"/>
              </w:rPr>
              <w:t>CTSO</w:t>
            </w:r>
            <w:r w:rsidR="003D1B58">
              <w:rPr>
                <w:sz w:val="22"/>
                <w:szCs w:val="22"/>
              </w:rPr>
              <w:t>:</w:t>
            </w:r>
            <w:r>
              <w:rPr>
                <w:sz w:val="22"/>
                <w:szCs w:val="22"/>
              </w:rPr>
              <w:t xml:space="preserve"> Skills USA</w:t>
            </w:r>
          </w:p>
        </w:tc>
      </w:tr>
      <w:tr w:rsidR="004456BF" w:rsidRPr="00CD0152" w14:paraId="269791D0" w14:textId="77777777" w:rsidTr="00D53BB6">
        <w:trPr>
          <w:trHeight w:val="944"/>
        </w:trPr>
        <w:tc>
          <w:tcPr>
            <w:tcW w:w="10431" w:type="dxa"/>
            <w:gridSpan w:val="7"/>
          </w:tcPr>
          <w:p w14:paraId="453990DD" w14:textId="77777777" w:rsidR="004E41D2" w:rsidRDefault="004456BF" w:rsidP="00D53BB6">
            <w:pPr>
              <w:tabs>
                <w:tab w:val="left" w:pos="1530"/>
                <w:tab w:val="left" w:pos="3960"/>
                <w:tab w:val="left" w:pos="4320"/>
                <w:tab w:val="left" w:pos="5760"/>
                <w:tab w:val="left" w:pos="8208"/>
              </w:tabs>
              <w:contextualSpacing/>
              <w:rPr>
                <w:sz w:val="22"/>
                <w:szCs w:val="22"/>
              </w:rPr>
            </w:pPr>
            <w:r w:rsidRPr="00FB39FD">
              <w:rPr>
                <w:sz w:val="22"/>
                <w:szCs w:val="22"/>
              </w:rPr>
              <w:t>PURPOSE STATEMENT</w:t>
            </w:r>
            <w:r w:rsidR="00D53BB6">
              <w:rPr>
                <w:sz w:val="22"/>
                <w:szCs w:val="22"/>
              </w:rPr>
              <w:t>:</w:t>
            </w:r>
          </w:p>
          <w:p w14:paraId="1D38C984" w14:textId="4C77540A" w:rsidR="00B93E41" w:rsidRPr="00D53BB6" w:rsidRDefault="00B93E41" w:rsidP="00D53BB6">
            <w:pPr>
              <w:tabs>
                <w:tab w:val="left" w:pos="1530"/>
                <w:tab w:val="left" w:pos="3960"/>
                <w:tab w:val="left" w:pos="4320"/>
                <w:tab w:val="left" w:pos="5760"/>
                <w:tab w:val="left" w:pos="8208"/>
              </w:tabs>
              <w:contextualSpacing/>
              <w:rPr>
                <w:sz w:val="22"/>
                <w:szCs w:val="22"/>
              </w:rPr>
            </w:pPr>
            <w:r w:rsidRPr="00FB39FD">
              <w:t>Student will apply safety rules in the classroom and in the shop area. Students will analyze the different components of each auto system. Students will demonstrate how to prepare and organize themselves and resources to work on a project.</w:t>
            </w:r>
          </w:p>
        </w:tc>
      </w:tr>
    </w:tbl>
    <w:p w14:paraId="1FC1AFA2" w14:textId="55A58F58" w:rsidR="00A33E05" w:rsidRDefault="00A33E05" w:rsidP="00C331EC">
      <w:pPr>
        <w:tabs>
          <w:tab w:val="left" w:pos="2880"/>
          <w:tab w:val="left" w:pos="6048"/>
          <w:tab w:val="left" w:pos="8208"/>
        </w:tabs>
        <w:ind w:right="-360"/>
        <w:rPr>
          <w:b/>
          <w:sz w:val="22"/>
          <w:u w:val="single"/>
        </w:rPr>
      </w:pPr>
    </w:p>
    <w:p w14:paraId="28BE34A1" w14:textId="77777777" w:rsidR="00156514" w:rsidRDefault="00156514" w:rsidP="00C331EC">
      <w:pPr>
        <w:tabs>
          <w:tab w:val="left" w:pos="2880"/>
          <w:tab w:val="left" w:pos="6048"/>
          <w:tab w:val="left" w:pos="8208"/>
        </w:tabs>
        <w:ind w:right="-360"/>
        <w:rPr>
          <w:b/>
          <w:sz w:val="22"/>
          <w:u w:val="single"/>
        </w:rPr>
      </w:pPr>
    </w:p>
    <w:p w14:paraId="51642857" w14:textId="77777777" w:rsidR="00D53BB6" w:rsidRPr="00CD0152" w:rsidRDefault="00D53BB6" w:rsidP="00C331E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734B5CCA" w14:textId="77777777" w:rsidTr="004B35C7">
        <w:trPr>
          <w:trHeight w:val="220"/>
        </w:trPr>
        <w:tc>
          <w:tcPr>
            <w:tcW w:w="10431" w:type="dxa"/>
            <w:gridSpan w:val="7"/>
          </w:tcPr>
          <w:p w14:paraId="647B8FDF" w14:textId="77777777" w:rsidR="00E664C9" w:rsidRPr="00CD0152" w:rsidRDefault="009C464E" w:rsidP="002C3117">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2C3117" w:rsidRPr="00CD0152">
              <w:rPr>
                <w:b/>
                <w:noProof/>
                <w:sz w:val="20"/>
              </w:rPr>
              <w:t>Auto Technology II</w:t>
            </w:r>
            <w:r w:rsidRPr="00CD0152">
              <w:rPr>
                <w:b/>
                <w:sz w:val="20"/>
              </w:rPr>
              <w:fldChar w:fldCharType="end"/>
            </w:r>
          </w:p>
        </w:tc>
      </w:tr>
      <w:tr w:rsidR="00E664C9" w:rsidRPr="00CD0152" w14:paraId="55685FEC" w14:textId="77777777" w:rsidTr="004B35C7">
        <w:trPr>
          <w:trHeight w:val="456"/>
        </w:trPr>
        <w:tc>
          <w:tcPr>
            <w:tcW w:w="1392" w:type="dxa"/>
          </w:tcPr>
          <w:p w14:paraId="2D33981C" w14:textId="31DADE7B" w:rsidR="00E664C9" w:rsidRPr="00CD0152" w:rsidRDefault="00E664C9" w:rsidP="002C3117">
            <w:pPr>
              <w:tabs>
                <w:tab w:val="left" w:pos="1530"/>
                <w:tab w:val="left" w:pos="2880"/>
                <w:tab w:val="left" w:pos="3960"/>
                <w:tab w:val="left" w:pos="5760"/>
                <w:tab w:val="left" w:pos="8208"/>
              </w:tabs>
              <w:ind w:right="-360"/>
              <w:rPr>
                <w:sz w:val="20"/>
              </w:rPr>
            </w:pPr>
            <w:r w:rsidRPr="00CD0152">
              <w:rPr>
                <w:sz w:val="20"/>
              </w:rPr>
              <w:t xml:space="preserve">GRADE: </w:t>
            </w:r>
            <w:r w:rsidR="00D53BB6">
              <w:rPr>
                <w:sz w:val="20"/>
              </w:rPr>
              <w:t>10-12</w:t>
            </w:r>
          </w:p>
        </w:tc>
        <w:tc>
          <w:tcPr>
            <w:tcW w:w="1540" w:type="dxa"/>
            <w:gridSpan w:val="2"/>
          </w:tcPr>
          <w:p w14:paraId="2F5F4536" w14:textId="753D2FBF"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D53BB6">
              <w:rPr>
                <w:sz w:val="20"/>
              </w:rPr>
              <w:t>1</w:t>
            </w:r>
          </w:p>
        </w:tc>
        <w:tc>
          <w:tcPr>
            <w:tcW w:w="1566" w:type="dxa"/>
          </w:tcPr>
          <w:p w14:paraId="74EEF6B1" w14:textId="77777777" w:rsidR="000F3DBE" w:rsidRPr="00CD0152" w:rsidRDefault="00E664C9" w:rsidP="000F3DBE">
            <w:pPr>
              <w:tabs>
                <w:tab w:val="left" w:pos="1530"/>
                <w:tab w:val="left" w:pos="2880"/>
                <w:tab w:val="left" w:pos="3960"/>
                <w:tab w:val="left" w:pos="5760"/>
                <w:tab w:val="left" w:pos="8208"/>
              </w:tabs>
              <w:ind w:right="-360"/>
              <w:rPr>
                <w:sz w:val="20"/>
              </w:rPr>
            </w:pPr>
            <w:r w:rsidRPr="00CD0152">
              <w:rPr>
                <w:sz w:val="20"/>
              </w:rPr>
              <w:t>LENGTH:</w:t>
            </w:r>
          </w:p>
          <w:p w14:paraId="0E7AC87C" w14:textId="77777777" w:rsidR="00E664C9" w:rsidRPr="00CD0152" w:rsidRDefault="000F3DBE" w:rsidP="000F3DBE">
            <w:pPr>
              <w:tabs>
                <w:tab w:val="left" w:pos="1530"/>
                <w:tab w:val="left" w:pos="2880"/>
                <w:tab w:val="left" w:pos="3960"/>
                <w:tab w:val="left" w:pos="5760"/>
                <w:tab w:val="left" w:pos="8208"/>
              </w:tabs>
              <w:ind w:right="-360"/>
              <w:rPr>
                <w:sz w:val="20"/>
              </w:rPr>
            </w:pPr>
            <w:r w:rsidRPr="00CD0152">
              <w:rPr>
                <w:sz w:val="20"/>
              </w:rPr>
              <w:t>2 Semesters</w:t>
            </w:r>
          </w:p>
        </w:tc>
        <w:tc>
          <w:tcPr>
            <w:tcW w:w="5933" w:type="dxa"/>
            <w:gridSpan w:val="3"/>
          </w:tcPr>
          <w:p w14:paraId="1769EAFB" w14:textId="77777777" w:rsidR="00E664C9" w:rsidRPr="00CD0152" w:rsidRDefault="00E664C9" w:rsidP="00511FC9">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11FC9" w:rsidRPr="00CD0152">
              <w:rPr>
                <w:noProof/>
                <w:sz w:val="20"/>
              </w:rPr>
              <w:t>Auto Technology I and Teacher Approval</w:t>
            </w:r>
            <w:r w:rsidR="009C464E" w:rsidRPr="00CD0152">
              <w:rPr>
                <w:sz w:val="20"/>
              </w:rPr>
              <w:fldChar w:fldCharType="end"/>
            </w:r>
          </w:p>
        </w:tc>
      </w:tr>
      <w:tr w:rsidR="00E664C9" w:rsidRPr="00CD0152" w14:paraId="7D524616" w14:textId="77777777" w:rsidTr="008327C8">
        <w:trPr>
          <w:trHeight w:val="503"/>
        </w:trPr>
        <w:tc>
          <w:tcPr>
            <w:tcW w:w="2784" w:type="dxa"/>
            <w:gridSpan w:val="2"/>
          </w:tcPr>
          <w:p w14:paraId="2034B82E"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18A6F3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236D9E7" w14:textId="76DDD9AB" w:rsidR="00E664C9" w:rsidRPr="00CD0152" w:rsidRDefault="00E664C9" w:rsidP="00511FC9">
            <w:pPr>
              <w:tabs>
                <w:tab w:val="left" w:pos="1530"/>
                <w:tab w:val="left" w:pos="3960"/>
                <w:tab w:val="left" w:pos="4320"/>
                <w:tab w:val="left" w:pos="5760"/>
                <w:tab w:val="left" w:pos="8208"/>
              </w:tabs>
              <w:contextualSpacing/>
              <w:rPr>
                <w:sz w:val="20"/>
              </w:rPr>
            </w:pPr>
            <w:r w:rsidRPr="00CD0152">
              <w:rPr>
                <w:sz w:val="20"/>
              </w:rPr>
              <w:t>COLLEGE CREDIT COURSE NAME</w:t>
            </w:r>
            <w:r w:rsidR="00C74E3D">
              <w:rPr>
                <w:sz w:val="20"/>
              </w:rPr>
              <w:t>: To Be Determined</w:t>
            </w:r>
          </w:p>
        </w:tc>
      </w:tr>
      <w:tr w:rsidR="00E664C9" w:rsidRPr="00CD0152" w14:paraId="4B214937" w14:textId="77777777" w:rsidTr="00DB201B">
        <w:trPr>
          <w:trHeight w:val="278"/>
        </w:trPr>
        <w:tc>
          <w:tcPr>
            <w:tcW w:w="5214" w:type="dxa"/>
            <w:gridSpan w:val="5"/>
          </w:tcPr>
          <w:p w14:paraId="5857ABA8" w14:textId="62DCDA54"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8C53A9">
              <w:rPr>
                <w:sz w:val="22"/>
                <w:szCs w:val="22"/>
              </w:rPr>
              <w:t>$25.00</w:t>
            </w:r>
          </w:p>
        </w:tc>
        <w:tc>
          <w:tcPr>
            <w:tcW w:w="5217" w:type="dxa"/>
            <w:gridSpan w:val="2"/>
          </w:tcPr>
          <w:p w14:paraId="36613B00" w14:textId="58BA8979" w:rsidR="00E664C9" w:rsidRPr="00CD0152" w:rsidRDefault="00263739" w:rsidP="00E664C9">
            <w:pPr>
              <w:tabs>
                <w:tab w:val="left" w:pos="1530"/>
                <w:tab w:val="left" w:pos="3960"/>
                <w:tab w:val="left" w:pos="4320"/>
                <w:tab w:val="left" w:pos="5760"/>
                <w:tab w:val="left" w:pos="8208"/>
              </w:tabs>
              <w:contextualSpacing/>
              <w:rPr>
                <w:sz w:val="22"/>
                <w:szCs w:val="22"/>
              </w:rPr>
            </w:pPr>
            <w:r>
              <w:rPr>
                <w:sz w:val="22"/>
                <w:szCs w:val="22"/>
              </w:rPr>
              <w:t xml:space="preserve">CTSO </w:t>
            </w:r>
            <w:r w:rsidR="003D1B58">
              <w:rPr>
                <w:sz w:val="22"/>
                <w:szCs w:val="22"/>
              </w:rPr>
              <w:t>:</w:t>
            </w:r>
            <w:r>
              <w:rPr>
                <w:sz w:val="22"/>
                <w:szCs w:val="22"/>
              </w:rPr>
              <w:t>Skills USA</w:t>
            </w:r>
          </w:p>
        </w:tc>
      </w:tr>
      <w:tr w:rsidR="00E664C9" w:rsidRPr="00CD0152" w14:paraId="18868A23" w14:textId="77777777" w:rsidTr="00FB39FD">
        <w:trPr>
          <w:trHeight w:val="863"/>
        </w:trPr>
        <w:tc>
          <w:tcPr>
            <w:tcW w:w="10431" w:type="dxa"/>
            <w:gridSpan w:val="7"/>
          </w:tcPr>
          <w:p w14:paraId="520DB45B" w14:textId="77777777" w:rsidR="00E664C9"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p>
          <w:p w14:paraId="57029121" w14:textId="3EBB6553" w:rsidR="006021F4" w:rsidRPr="00200C2E" w:rsidRDefault="006021F4" w:rsidP="00200C2E">
            <w:r w:rsidRPr="00FB39FD">
              <w:t>Students will apply safety rules in the classroom and improve workability skills in the shop area. Students will diagnose and repair automotive systems</w:t>
            </w:r>
            <w:r w:rsidR="00200C2E">
              <w:t>.</w:t>
            </w:r>
          </w:p>
        </w:tc>
      </w:tr>
    </w:tbl>
    <w:p w14:paraId="4601FF22" w14:textId="77777777" w:rsidR="00D53BB6" w:rsidRDefault="00D53BB6" w:rsidP="00D53BB6">
      <w:bookmarkStart w:id="245" w:name="_Toc347664745"/>
      <w:bookmarkStart w:id="246" w:name="_Toc505160313"/>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D53BB6" w:rsidRPr="0061600D" w14:paraId="10EC51FA" w14:textId="77777777" w:rsidTr="000E4A46">
        <w:tc>
          <w:tcPr>
            <w:tcW w:w="10417" w:type="dxa"/>
            <w:gridSpan w:val="7"/>
          </w:tcPr>
          <w:p w14:paraId="678914B5" w14:textId="471E9C0E" w:rsidR="00D53BB6" w:rsidRPr="0061600D" w:rsidRDefault="00C74E3D" w:rsidP="00CB695F">
            <w:pPr>
              <w:tabs>
                <w:tab w:val="left" w:pos="1530"/>
                <w:tab w:val="left" w:pos="2880"/>
                <w:tab w:val="left" w:pos="3960"/>
                <w:tab w:val="left" w:pos="5760"/>
                <w:tab w:val="left" w:pos="8208"/>
              </w:tabs>
              <w:ind w:right="-360"/>
              <w:rPr>
                <w:b/>
                <w:sz w:val="20"/>
              </w:rPr>
            </w:pPr>
            <w:r>
              <w:rPr>
                <w:b/>
                <w:sz w:val="20"/>
              </w:rPr>
              <w:t>Auto Technology III</w:t>
            </w:r>
          </w:p>
        </w:tc>
      </w:tr>
      <w:tr w:rsidR="00D53BB6" w14:paraId="6743B146" w14:textId="77777777" w:rsidTr="000E4A46">
        <w:tc>
          <w:tcPr>
            <w:tcW w:w="1440" w:type="dxa"/>
          </w:tcPr>
          <w:p w14:paraId="55119EB7" w14:textId="73C6880B" w:rsidR="00D53BB6" w:rsidRDefault="00D53BB6" w:rsidP="00CB695F">
            <w:pPr>
              <w:tabs>
                <w:tab w:val="left" w:pos="1530"/>
                <w:tab w:val="left" w:pos="2880"/>
                <w:tab w:val="left" w:pos="3960"/>
                <w:tab w:val="left" w:pos="5760"/>
                <w:tab w:val="left" w:pos="8208"/>
              </w:tabs>
              <w:ind w:right="-360"/>
              <w:rPr>
                <w:sz w:val="20"/>
              </w:rPr>
            </w:pPr>
            <w:r>
              <w:rPr>
                <w:sz w:val="20"/>
              </w:rPr>
              <w:t xml:space="preserve">GRADE: </w:t>
            </w:r>
            <w:r w:rsidR="00C74E3D">
              <w:rPr>
                <w:sz w:val="20"/>
              </w:rPr>
              <w:t>10-12</w:t>
            </w:r>
          </w:p>
        </w:tc>
        <w:tc>
          <w:tcPr>
            <w:tcW w:w="1593" w:type="dxa"/>
            <w:gridSpan w:val="2"/>
          </w:tcPr>
          <w:p w14:paraId="2002A37B" w14:textId="0CCC7248" w:rsidR="00D53BB6" w:rsidRDefault="00D53BB6" w:rsidP="00CB695F">
            <w:pPr>
              <w:tabs>
                <w:tab w:val="left" w:pos="1530"/>
                <w:tab w:val="left" w:pos="2880"/>
                <w:tab w:val="left" w:pos="3960"/>
                <w:tab w:val="left" w:pos="5760"/>
                <w:tab w:val="left" w:pos="8208"/>
              </w:tabs>
              <w:ind w:right="-360"/>
              <w:rPr>
                <w:sz w:val="20"/>
              </w:rPr>
            </w:pPr>
            <w:r>
              <w:rPr>
                <w:sz w:val="20"/>
              </w:rPr>
              <w:t xml:space="preserve">CREDIT: </w:t>
            </w:r>
            <w:r w:rsidR="00C74E3D">
              <w:rPr>
                <w:sz w:val="20"/>
              </w:rPr>
              <w:t>1</w:t>
            </w:r>
          </w:p>
        </w:tc>
        <w:tc>
          <w:tcPr>
            <w:tcW w:w="1620" w:type="dxa"/>
          </w:tcPr>
          <w:p w14:paraId="7AE0C7EB" w14:textId="77777777" w:rsidR="00C74E3D" w:rsidRDefault="00D53BB6" w:rsidP="00CB695F">
            <w:pPr>
              <w:tabs>
                <w:tab w:val="left" w:pos="1530"/>
                <w:tab w:val="left" w:pos="2880"/>
                <w:tab w:val="left" w:pos="3960"/>
                <w:tab w:val="left" w:pos="5760"/>
                <w:tab w:val="left" w:pos="8208"/>
              </w:tabs>
              <w:ind w:right="-360"/>
              <w:rPr>
                <w:sz w:val="20"/>
              </w:rPr>
            </w:pPr>
            <w:r>
              <w:rPr>
                <w:sz w:val="20"/>
              </w:rPr>
              <w:t xml:space="preserve">LENGTH: </w:t>
            </w:r>
            <w:r w:rsidR="00C74E3D">
              <w:rPr>
                <w:sz w:val="20"/>
              </w:rPr>
              <w:t xml:space="preserve"> </w:t>
            </w:r>
          </w:p>
          <w:p w14:paraId="204666B9" w14:textId="1EF6BDEC" w:rsidR="00D53BB6" w:rsidRDefault="00C74E3D" w:rsidP="00CB695F">
            <w:pPr>
              <w:tabs>
                <w:tab w:val="left" w:pos="1530"/>
                <w:tab w:val="left" w:pos="2880"/>
                <w:tab w:val="left" w:pos="3960"/>
                <w:tab w:val="left" w:pos="5760"/>
                <w:tab w:val="left" w:pos="8208"/>
              </w:tabs>
              <w:ind w:right="-360"/>
              <w:rPr>
                <w:sz w:val="20"/>
              </w:rPr>
            </w:pPr>
            <w:r>
              <w:rPr>
                <w:sz w:val="20"/>
              </w:rPr>
              <w:t xml:space="preserve"> 2 Semesters</w:t>
            </w:r>
          </w:p>
        </w:tc>
        <w:tc>
          <w:tcPr>
            <w:tcW w:w="5764" w:type="dxa"/>
            <w:gridSpan w:val="3"/>
          </w:tcPr>
          <w:p w14:paraId="47DF9429" w14:textId="5B76136F" w:rsidR="00D53BB6" w:rsidRDefault="00D53BB6" w:rsidP="00CB695F">
            <w:pPr>
              <w:tabs>
                <w:tab w:val="left" w:pos="1530"/>
                <w:tab w:val="left" w:pos="2880"/>
                <w:tab w:val="left" w:pos="3960"/>
                <w:tab w:val="left" w:pos="5760"/>
                <w:tab w:val="left" w:pos="8208"/>
              </w:tabs>
              <w:ind w:right="-360"/>
              <w:rPr>
                <w:sz w:val="20"/>
              </w:rPr>
            </w:pPr>
            <w:r>
              <w:rPr>
                <w:sz w:val="20"/>
              </w:rPr>
              <w:t xml:space="preserve">PREREQUISITE: </w:t>
            </w:r>
            <w:r w:rsidR="00C74E3D">
              <w:rPr>
                <w:sz w:val="20"/>
              </w:rPr>
              <w:t>Auto Technology I and Teacher Approval</w:t>
            </w:r>
          </w:p>
        </w:tc>
      </w:tr>
      <w:tr w:rsidR="00D53BB6" w14:paraId="7F1BE934" w14:textId="77777777" w:rsidTr="000E4A46">
        <w:tc>
          <w:tcPr>
            <w:tcW w:w="2880" w:type="dxa"/>
            <w:gridSpan w:val="2"/>
          </w:tcPr>
          <w:p w14:paraId="2AF4B61A" w14:textId="5A9563FE" w:rsidR="00D53BB6" w:rsidRDefault="00D53BB6" w:rsidP="00CB695F">
            <w:pPr>
              <w:tabs>
                <w:tab w:val="left" w:pos="1530"/>
                <w:tab w:val="left" w:pos="3960"/>
                <w:tab w:val="left" w:pos="4320"/>
                <w:tab w:val="left" w:pos="5760"/>
                <w:tab w:val="left" w:pos="8208"/>
              </w:tabs>
              <w:contextualSpacing/>
              <w:rPr>
                <w:sz w:val="20"/>
              </w:rPr>
            </w:pPr>
            <w:r>
              <w:rPr>
                <w:sz w:val="20"/>
              </w:rPr>
              <w:t xml:space="preserve">HATHAWAY APPROVED: </w:t>
            </w:r>
            <w:r w:rsidR="00C74E3D">
              <w:rPr>
                <w:sz w:val="20"/>
              </w:rPr>
              <w:t>Yes</w:t>
            </w:r>
          </w:p>
        </w:tc>
        <w:tc>
          <w:tcPr>
            <w:tcW w:w="2970" w:type="dxa"/>
            <w:gridSpan w:val="4"/>
          </w:tcPr>
          <w:p w14:paraId="08FADDF6" w14:textId="079B805F" w:rsidR="00D53BB6" w:rsidRDefault="00D53BB6" w:rsidP="00CB695F">
            <w:pPr>
              <w:tabs>
                <w:tab w:val="left" w:pos="1530"/>
                <w:tab w:val="left" w:pos="3960"/>
                <w:tab w:val="left" w:pos="4320"/>
                <w:tab w:val="left" w:pos="5760"/>
                <w:tab w:val="left" w:pos="8208"/>
              </w:tabs>
              <w:contextualSpacing/>
              <w:rPr>
                <w:sz w:val="20"/>
              </w:rPr>
            </w:pPr>
            <w:r>
              <w:rPr>
                <w:sz w:val="20"/>
              </w:rPr>
              <w:t xml:space="preserve">DELIVERY MODE: </w:t>
            </w:r>
            <w:r w:rsidR="00263739">
              <w:rPr>
                <w:sz w:val="20"/>
              </w:rPr>
              <w:t>Classroom</w:t>
            </w:r>
          </w:p>
        </w:tc>
        <w:tc>
          <w:tcPr>
            <w:tcW w:w="4567" w:type="dxa"/>
          </w:tcPr>
          <w:p w14:paraId="1B21EA08" w14:textId="6469A5A2" w:rsidR="00D53BB6" w:rsidRDefault="00D53BB6" w:rsidP="00CB695F">
            <w:pPr>
              <w:tabs>
                <w:tab w:val="left" w:pos="1530"/>
                <w:tab w:val="left" w:pos="3960"/>
                <w:tab w:val="left" w:pos="4320"/>
                <w:tab w:val="left" w:pos="5760"/>
                <w:tab w:val="left" w:pos="8208"/>
              </w:tabs>
              <w:contextualSpacing/>
              <w:rPr>
                <w:sz w:val="20"/>
              </w:rPr>
            </w:pPr>
            <w:r>
              <w:rPr>
                <w:sz w:val="20"/>
              </w:rPr>
              <w:t xml:space="preserve">COLLEGE CREDIT COURSE NAME: </w:t>
            </w:r>
            <w:r w:rsidR="00C74E3D">
              <w:rPr>
                <w:sz w:val="20"/>
              </w:rPr>
              <w:t xml:space="preserve"> To Be Determined</w:t>
            </w:r>
          </w:p>
        </w:tc>
      </w:tr>
      <w:tr w:rsidR="00D53BB6" w14:paraId="6455A7B0" w14:textId="77777777" w:rsidTr="000E4A46">
        <w:tc>
          <w:tcPr>
            <w:tcW w:w="5395" w:type="dxa"/>
            <w:gridSpan w:val="5"/>
          </w:tcPr>
          <w:p w14:paraId="6CCE67D9" w14:textId="646CEA28" w:rsidR="00D53BB6" w:rsidRDefault="00D53BB6" w:rsidP="00CB695F">
            <w:pPr>
              <w:tabs>
                <w:tab w:val="left" w:pos="1530"/>
                <w:tab w:val="left" w:pos="3960"/>
                <w:tab w:val="left" w:pos="4320"/>
                <w:tab w:val="left" w:pos="5760"/>
                <w:tab w:val="left" w:pos="8208"/>
              </w:tabs>
              <w:contextualSpacing/>
              <w:rPr>
                <w:sz w:val="22"/>
                <w:szCs w:val="22"/>
              </w:rPr>
            </w:pPr>
            <w:r>
              <w:rPr>
                <w:sz w:val="22"/>
                <w:szCs w:val="22"/>
              </w:rPr>
              <w:t xml:space="preserve">COURSE FEES: </w:t>
            </w:r>
            <w:r w:rsidR="00C74E3D">
              <w:rPr>
                <w:sz w:val="22"/>
                <w:szCs w:val="22"/>
              </w:rPr>
              <w:t>$25.00</w:t>
            </w:r>
          </w:p>
        </w:tc>
        <w:tc>
          <w:tcPr>
            <w:tcW w:w="5022" w:type="dxa"/>
            <w:gridSpan w:val="2"/>
          </w:tcPr>
          <w:p w14:paraId="4572E8B1" w14:textId="12FECDE1" w:rsidR="00D53BB6" w:rsidRDefault="00263739" w:rsidP="00CB695F">
            <w:pPr>
              <w:tabs>
                <w:tab w:val="left" w:pos="1530"/>
                <w:tab w:val="left" w:pos="3960"/>
                <w:tab w:val="left" w:pos="4320"/>
                <w:tab w:val="left" w:pos="5760"/>
                <w:tab w:val="left" w:pos="8208"/>
              </w:tabs>
              <w:contextualSpacing/>
              <w:rPr>
                <w:sz w:val="22"/>
                <w:szCs w:val="22"/>
              </w:rPr>
            </w:pPr>
            <w:r>
              <w:rPr>
                <w:sz w:val="22"/>
                <w:szCs w:val="22"/>
              </w:rPr>
              <w:t>CTSO</w:t>
            </w:r>
            <w:r w:rsidR="003D1B58">
              <w:rPr>
                <w:sz w:val="22"/>
                <w:szCs w:val="22"/>
              </w:rPr>
              <w:t>:</w:t>
            </w:r>
            <w:r>
              <w:rPr>
                <w:sz w:val="22"/>
                <w:szCs w:val="22"/>
              </w:rPr>
              <w:t xml:space="preserve"> Skills USA</w:t>
            </w:r>
          </w:p>
        </w:tc>
      </w:tr>
      <w:tr w:rsidR="00D53BB6" w14:paraId="6917C316" w14:textId="77777777" w:rsidTr="000E4A46">
        <w:trPr>
          <w:trHeight w:val="503"/>
        </w:trPr>
        <w:tc>
          <w:tcPr>
            <w:tcW w:w="10417" w:type="dxa"/>
            <w:gridSpan w:val="7"/>
          </w:tcPr>
          <w:p w14:paraId="5D57929D" w14:textId="77777777" w:rsidR="004E41D2" w:rsidRDefault="00D53BB6" w:rsidP="00CB695F">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6B6DA9CB" w14:textId="18DFD0BD" w:rsidR="00D53BB6" w:rsidRPr="008327C8" w:rsidRDefault="00C74E3D" w:rsidP="00CB695F">
            <w:pPr>
              <w:tabs>
                <w:tab w:val="left" w:pos="1530"/>
                <w:tab w:val="left" w:pos="3960"/>
                <w:tab w:val="left" w:pos="4320"/>
                <w:tab w:val="left" w:pos="5760"/>
                <w:tab w:val="left" w:pos="8208"/>
              </w:tabs>
              <w:contextualSpacing/>
              <w:rPr>
                <w:sz w:val="20"/>
              </w:rPr>
            </w:pPr>
            <w:r>
              <w:rPr>
                <w:sz w:val="20"/>
              </w:rPr>
              <w:t>Students will apply</w:t>
            </w:r>
            <w:r w:rsidR="00156514">
              <w:rPr>
                <w:sz w:val="20"/>
              </w:rPr>
              <w:t xml:space="preserve"> safety</w:t>
            </w:r>
            <w:r w:rsidR="00F36E90">
              <w:rPr>
                <w:sz w:val="20"/>
              </w:rPr>
              <w:t xml:space="preserve"> rules in the classroom and improve workability skills in the shop area. Students will diagnose and repair automo</w:t>
            </w:r>
            <w:r w:rsidR="008327C8">
              <w:rPr>
                <w:sz w:val="20"/>
              </w:rPr>
              <w:t>tive systems.</w:t>
            </w:r>
          </w:p>
        </w:tc>
      </w:tr>
    </w:tbl>
    <w:p w14:paraId="6F92180A" w14:textId="52B133DD" w:rsidR="00D53BB6" w:rsidRDefault="00D53BB6" w:rsidP="003B32E0"/>
    <w:p w14:paraId="731F856A" w14:textId="1B4E3570" w:rsidR="00D53BB6" w:rsidRDefault="00D53BB6" w:rsidP="003B32E0"/>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D53BB6" w:rsidRPr="0061600D" w14:paraId="4684769A" w14:textId="77777777" w:rsidTr="000E4A46">
        <w:tc>
          <w:tcPr>
            <w:tcW w:w="10417" w:type="dxa"/>
            <w:gridSpan w:val="7"/>
          </w:tcPr>
          <w:p w14:paraId="0D8BC801" w14:textId="6C1432FB" w:rsidR="00D53BB6" w:rsidRPr="0061600D" w:rsidRDefault="008327C8" w:rsidP="00CB695F">
            <w:pPr>
              <w:tabs>
                <w:tab w:val="left" w:pos="1530"/>
                <w:tab w:val="left" w:pos="2880"/>
                <w:tab w:val="left" w:pos="3960"/>
                <w:tab w:val="left" w:pos="5760"/>
                <w:tab w:val="left" w:pos="8208"/>
              </w:tabs>
              <w:ind w:right="-360"/>
              <w:rPr>
                <w:b/>
                <w:sz w:val="20"/>
              </w:rPr>
            </w:pPr>
            <w:r>
              <w:rPr>
                <w:b/>
                <w:sz w:val="20"/>
              </w:rPr>
              <w:t>Auto Technology IV</w:t>
            </w:r>
          </w:p>
        </w:tc>
      </w:tr>
      <w:tr w:rsidR="00D53BB6" w14:paraId="609E98D2" w14:textId="77777777" w:rsidTr="000E4A46">
        <w:tc>
          <w:tcPr>
            <w:tcW w:w="1440" w:type="dxa"/>
          </w:tcPr>
          <w:p w14:paraId="62C6BA2D" w14:textId="4A47DD70" w:rsidR="00D53BB6" w:rsidRDefault="00D53BB6" w:rsidP="00CB695F">
            <w:pPr>
              <w:tabs>
                <w:tab w:val="left" w:pos="1530"/>
                <w:tab w:val="left" w:pos="2880"/>
                <w:tab w:val="left" w:pos="3960"/>
                <w:tab w:val="left" w:pos="5760"/>
                <w:tab w:val="left" w:pos="8208"/>
              </w:tabs>
              <w:ind w:right="-360"/>
              <w:rPr>
                <w:sz w:val="20"/>
              </w:rPr>
            </w:pPr>
            <w:r>
              <w:rPr>
                <w:sz w:val="20"/>
              </w:rPr>
              <w:t xml:space="preserve">GRADE: </w:t>
            </w:r>
            <w:r w:rsidR="008327C8">
              <w:rPr>
                <w:sz w:val="20"/>
              </w:rPr>
              <w:t>10-12</w:t>
            </w:r>
          </w:p>
        </w:tc>
        <w:tc>
          <w:tcPr>
            <w:tcW w:w="1593" w:type="dxa"/>
            <w:gridSpan w:val="2"/>
          </w:tcPr>
          <w:p w14:paraId="7CE12E14" w14:textId="20FECF44" w:rsidR="00D53BB6" w:rsidRDefault="00D53BB6" w:rsidP="00CB695F">
            <w:pPr>
              <w:tabs>
                <w:tab w:val="left" w:pos="1530"/>
                <w:tab w:val="left" w:pos="2880"/>
                <w:tab w:val="left" w:pos="3960"/>
                <w:tab w:val="left" w:pos="5760"/>
                <w:tab w:val="left" w:pos="8208"/>
              </w:tabs>
              <w:ind w:right="-360"/>
              <w:rPr>
                <w:sz w:val="20"/>
              </w:rPr>
            </w:pPr>
            <w:r>
              <w:rPr>
                <w:sz w:val="20"/>
              </w:rPr>
              <w:t xml:space="preserve">CREDIT: </w:t>
            </w:r>
            <w:r w:rsidR="008327C8">
              <w:rPr>
                <w:sz w:val="20"/>
              </w:rPr>
              <w:t>1</w:t>
            </w:r>
          </w:p>
        </w:tc>
        <w:tc>
          <w:tcPr>
            <w:tcW w:w="1620" w:type="dxa"/>
          </w:tcPr>
          <w:p w14:paraId="34A70D4D" w14:textId="77777777" w:rsidR="008327C8" w:rsidRDefault="00D53BB6" w:rsidP="00CB695F">
            <w:pPr>
              <w:tabs>
                <w:tab w:val="left" w:pos="1530"/>
                <w:tab w:val="left" w:pos="2880"/>
                <w:tab w:val="left" w:pos="3960"/>
                <w:tab w:val="left" w:pos="5760"/>
                <w:tab w:val="left" w:pos="8208"/>
              </w:tabs>
              <w:ind w:right="-360"/>
              <w:rPr>
                <w:sz w:val="20"/>
              </w:rPr>
            </w:pPr>
            <w:r>
              <w:rPr>
                <w:sz w:val="20"/>
              </w:rPr>
              <w:t xml:space="preserve">LENGTH: </w:t>
            </w:r>
          </w:p>
          <w:p w14:paraId="65B1BE62" w14:textId="5F088340" w:rsidR="00D53BB6" w:rsidRDefault="008327C8" w:rsidP="00CB695F">
            <w:pPr>
              <w:tabs>
                <w:tab w:val="left" w:pos="1530"/>
                <w:tab w:val="left" w:pos="2880"/>
                <w:tab w:val="left" w:pos="3960"/>
                <w:tab w:val="left" w:pos="5760"/>
                <w:tab w:val="left" w:pos="8208"/>
              </w:tabs>
              <w:ind w:right="-360"/>
              <w:rPr>
                <w:sz w:val="20"/>
              </w:rPr>
            </w:pPr>
            <w:r>
              <w:rPr>
                <w:sz w:val="20"/>
              </w:rPr>
              <w:t>2 Semesters</w:t>
            </w:r>
          </w:p>
        </w:tc>
        <w:tc>
          <w:tcPr>
            <w:tcW w:w="5764" w:type="dxa"/>
            <w:gridSpan w:val="3"/>
          </w:tcPr>
          <w:p w14:paraId="6EE19F06" w14:textId="62E69006" w:rsidR="00D53BB6" w:rsidRDefault="00D53BB6" w:rsidP="00CB695F">
            <w:pPr>
              <w:tabs>
                <w:tab w:val="left" w:pos="1530"/>
                <w:tab w:val="left" w:pos="2880"/>
                <w:tab w:val="left" w:pos="3960"/>
                <w:tab w:val="left" w:pos="5760"/>
                <w:tab w:val="left" w:pos="8208"/>
              </w:tabs>
              <w:ind w:right="-360"/>
              <w:rPr>
                <w:sz w:val="20"/>
              </w:rPr>
            </w:pPr>
            <w:r>
              <w:rPr>
                <w:sz w:val="20"/>
              </w:rPr>
              <w:t xml:space="preserve">PREREQUISITE: </w:t>
            </w:r>
            <w:r w:rsidR="008327C8">
              <w:rPr>
                <w:sz w:val="20"/>
              </w:rPr>
              <w:t>Auto Tech I, II, and III and Teacher Approval</w:t>
            </w:r>
          </w:p>
        </w:tc>
      </w:tr>
      <w:tr w:rsidR="00D53BB6" w14:paraId="3301B9A4" w14:textId="77777777" w:rsidTr="000E4A46">
        <w:tc>
          <w:tcPr>
            <w:tcW w:w="2880" w:type="dxa"/>
            <w:gridSpan w:val="2"/>
          </w:tcPr>
          <w:p w14:paraId="3F59A301" w14:textId="77777777" w:rsidR="00D53BB6" w:rsidRDefault="00D53BB6" w:rsidP="00CB695F">
            <w:pPr>
              <w:tabs>
                <w:tab w:val="left" w:pos="1530"/>
                <w:tab w:val="left" w:pos="3960"/>
                <w:tab w:val="left" w:pos="4320"/>
                <w:tab w:val="left" w:pos="5760"/>
                <w:tab w:val="left" w:pos="8208"/>
              </w:tabs>
              <w:contextualSpacing/>
              <w:rPr>
                <w:sz w:val="20"/>
              </w:rPr>
            </w:pPr>
            <w:r>
              <w:rPr>
                <w:sz w:val="20"/>
              </w:rPr>
              <w:t xml:space="preserve">HATHAWAY APPROVED: </w:t>
            </w:r>
            <w:r>
              <w:rPr>
                <w:sz w:val="20"/>
              </w:rPr>
              <w:fldChar w:fldCharType="begin">
                <w:ffData>
                  <w:name w:val="Dropdown2"/>
                  <w:enabled/>
                  <w:calcOnExit w:val="0"/>
                  <w:ddList>
                    <w:listEntry w:val="No"/>
                    <w:listEntry w:val="Ye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2970" w:type="dxa"/>
            <w:gridSpan w:val="4"/>
          </w:tcPr>
          <w:p w14:paraId="6CCF3AB9" w14:textId="4304E683" w:rsidR="00D53BB6" w:rsidRDefault="00D53BB6" w:rsidP="00CB695F">
            <w:pPr>
              <w:tabs>
                <w:tab w:val="left" w:pos="1530"/>
                <w:tab w:val="left" w:pos="3960"/>
                <w:tab w:val="left" w:pos="4320"/>
                <w:tab w:val="left" w:pos="5760"/>
                <w:tab w:val="left" w:pos="8208"/>
              </w:tabs>
              <w:contextualSpacing/>
              <w:rPr>
                <w:sz w:val="20"/>
              </w:rPr>
            </w:pPr>
            <w:r>
              <w:rPr>
                <w:sz w:val="20"/>
              </w:rPr>
              <w:t xml:space="preserve">DELIVERY MODE: </w:t>
            </w:r>
            <w:r w:rsidR="00263739">
              <w:rPr>
                <w:sz w:val="20"/>
              </w:rPr>
              <w:t>Classroom</w:t>
            </w:r>
          </w:p>
        </w:tc>
        <w:tc>
          <w:tcPr>
            <w:tcW w:w="4567" w:type="dxa"/>
          </w:tcPr>
          <w:p w14:paraId="650CB17B" w14:textId="0D9AD1D9" w:rsidR="00D53BB6" w:rsidRDefault="00D53BB6" w:rsidP="00CB695F">
            <w:pPr>
              <w:tabs>
                <w:tab w:val="left" w:pos="1530"/>
                <w:tab w:val="left" w:pos="3960"/>
                <w:tab w:val="left" w:pos="4320"/>
                <w:tab w:val="left" w:pos="5760"/>
                <w:tab w:val="left" w:pos="8208"/>
              </w:tabs>
              <w:contextualSpacing/>
              <w:rPr>
                <w:sz w:val="20"/>
              </w:rPr>
            </w:pPr>
            <w:r>
              <w:rPr>
                <w:sz w:val="20"/>
              </w:rPr>
              <w:t xml:space="preserve">COLLEGE CREDIT COURSE NAME: </w:t>
            </w:r>
            <w:r w:rsidR="008327C8">
              <w:rPr>
                <w:sz w:val="20"/>
              </w:rPr>
              <w:t>To Be Determined</w:t>
            </w:r>
          </w:p>
        </w:tc>
      </w:tr>
      <w:tr w:rsidR="00D53BB6" w14:paraId="4D26D8F3" w14:textId="77777777" w:rsidTr="000E4A46">
        <w:tc>
          <w:tcPr>
            <w:tcW w:w="5395" w:type="dxa"/>
            <w:gridSpan w:val="5"/>
          </w:tcPr>
          <w:p w14:paraId="643B8904" w14:textId="5709AFA6" w:rsidR="00D53BB6" w:rsidRDefault="00D53BB6" w:rsidP="00CB695F">
            <w:pPr>
              <w:tabs>
                <w:tab w:val="left" w:pos="1530"/>
                <w:tab w:val="left" w:pos="3960"/>
                <w:tab w:val="left" w:pos="4320"/>
                <w:tab w:val="left" w:pos="5760"/>
                <w:tab w:val="left" w:pos="8208"/>
              </w:tabs>
              <w:contextualSpacing/>
              <w:rPr>
                <w:sz w:val="22"/>
                <w:szCs w:val="22"/>
              </w:rPr>
            </w:pPr>
            <w:r>
              <w:rPr>
                <w:sz w:val="22"/>
                <w:szCs w:val="22"/>
              </w:rPr>
              <w:t xml:space="preserve">COURSE FEES: </w:t>
            </w:r>
            <w:r w:rsidR="008327C8">
              <w:rPr>
                <w:sz w:val="22"/>
                <w:szCs w:val="22"/>
              </w:rPr>
              <w:t>$25:00</w:t>
            </w:r>
          </w:p>
        </w:tc>
        <w:tc>
          <w:tcPr>
            <w:tcW w:w="5022" w:type="dxa"/>
            <w:gridSpan w:val="2"/>
          </w:tcPr>
          <w:p w14:paraId="5B044062" w14:textId="542CE0D7" w:rsidR="00D53BB6" w:rsidRDefault="00263739" w:rsidP="00CB695F">
            <w:pPr>
              <w:tabs>
                <w:tab w:val="left" w:pos="1530"/>
                <w:tab w:val="left" w:pos="3960"/>
                <w:tab w:val="left" w:pos="4320"/>
                <w:tab w:val="left" w:pos="5760"/>
                <w:tab w:val="left" w:pos="8208"/>
              </w:tabs>
              <w:contextualSpacing/>
              <w:rPr>
                <w:sz w:val="22"/>
                <w:szCs w:val="22"/>
              </w:rPr>
            </w:pPr>
            <w:r>
              <w:rPr>
                <w:sz w:val="22"/>
                <w:szCs w:val="22"/>
              </w:rPr>
              <w:t>CTSO</w:t>
            </w:r>
            <w:r w:rsidR="003D1B58">
              <w:rPr>
                <w:sz w:val="22"/>
                <w:szCs w:val="22"/>
              </w:rPr>
              <w:t>:</w:t>
            </w:r>
            <w:r>
              <w:rPr>
                <w:sz w:val="22"/>
                <w:szCs w:val="22"/>
              </w:rPr>
              <w:t xml:space="preserve"> Skills USA</w:t>
            </w:r>
          </w:p>
        </w:tc>
      </w:tr>
      <w:tr w:rsidR="00D53BB6" w14:paraId="24274CC8" w14:textId="77777777" w:rsidTr="000E4A46">
        <w:tc>
          <w:tcPr>
            <w:tcW w:w="10417" w:type="dxa"/>
            <w:gridSpan w:val="7"/>
          </w:tcPr>
          <w:p w14:paraId="3DA0D47E" w14:textId="3DB75ECE" w:rsidR="004E41D2" w:rsidRDefault="00D53BB6" w:rsidP="00CB695F">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373FC2F7" w14:textId="03A07478" w:rsidR="00D53BB6" w:rsidRDefault="008327C8" w:rsidP="00CB695F">
            <w:pPr>
              <w:tabs>
                <w:tab w:val="left" w:pos="1530"/>
                <w:tab w:val="left" w:pos="3960"/>
                <w:tab w:val="left" w:pos="4320"/>
                <w:tab w:val="left" w:pos="5760"/>
                <w:tab w:val="left" w:pos="8208"/>
              </w:tabs>
              <w:contextualSpacing/>
              <w:rPr>
                <w:sz w:val="22"/>
                <w:szCs w:val="22"/>
              </w:rPr>
            </w:pPr>
            <w:r>
              <w:rPr>
                <w:sz w:val="20"/>
              </w:rPr>
              <w:t>Students will apply safety rules in the classroom and improve workability skills in the shop area. Students will diagnose and repair automotive systems.</w:t>
            </w:r>
          </w:p>
        </w:tc>
      </w:tr>
    </w:tbl>
    <w:p w14:paraId="04E426D6" w14:textId="77777777" w:rsidR="006B30AE" w:rsidRPr="003B32E0" w:rsidRDefault="006B30AE" w:rsidP="003B32E0"/>
    <w:p w14:paraId="7C6E30CF" w14:textId="1D98A608" w:rsidR="00A33E05" w:rsidRPr="005927B1" w:rsidRDefault="00A33E05" w:rsidP="006B30AE">
      <w:pPr>
        <w:pStyle w:val="Heading1"/>
        <w:jc w:val="center"/>
        <w:rPr>
          <w:color w:val="000000" w:themeColor="text1"/>
        </w:rPr>
      </w:pPr>
      <w:r w:rsidRPr="005927B1">
        <w:rPr>
          <w:color w:val="000000" w:themeColor="text1"/>
        </w:rPr>
        <w:t>COMPUTER AIDED DRAFTING</w:t>
      </w:r>
      <w:bookmarkEnd w:id="245"/>
      <w:bookmarkEnd w:id="246"/>
    </w:p>
    <w:p w14:paraId="2A537C12" w14:textId="77777777" w:rsidR="00A33E05" w:rsidRPr="00CD0152" w:rsidRDefault="00A33E05" w:rsidP="00A33E05">
      <w:pPr>
        <w:tabs>
          <w:tab w:val="left" w:pos="2880"/>
          <w:tab w:val="left" w:pos="6048"/>
          <w:tab w:val="left" w:pos="8208"/>
        </w:tabs>
        <w:ind w:left="2880" w:right="-360" w:hanging="2880"/>
        <w:rPr>
          <w:sz w:val="20"/>
        </w:rPr>
      </w:pPr>
    </w:p>
    <w:p w14:paraId="5FCB9694" w14:textId="3E28B1B3" w:rsidR="00A33E05" w:rsidRDefault="00A33E05" w:rsidP="00A33E05">
      <w:pPr>
        <w:tabs>
          <w:tab w:val="left" w:pos="2250"/>
          <w:tab w:val="left" w:pos="6048"/>
          <w:tab w:val="left" w:pos="8208"/>
        </w:tabs>
        <w:ind w:right="-360"/>
      </w:pPr>
      <w:r w:rsidRPr="00C331EC">
        <w:t>Use this course to register for ANY of the computer aided drafting courses listed below</w:t>
      </w:r>
      <w:ins w:id="247" w:author="Microsoft Office User" w:date="2021-02-02T18:29:00Z">
        <w:r w:rsidR="0047167C">
          <w:t>.</w:t>
        </w:r>
      </w:ins>
      <w:ins w:id="248" w:author="Microsoft Office User" w:date="2021-02-02T18:30:00Z">
        <w:r w:rsidR="0047167C">
          <w:t xml:space="preserve"> </w:t>
        </w:r>
      </w:ins>
      <w:del w:id="249" w:author="Microsoft Office User" w:date="2021-02-02T18:29:00Z">
        <w:r w:rsidRPr="00C331EC" w:rsidDel="0047167C">
          <w:delText xml:space="preserve"> EXCEPT ARCHITECTURAL DRAFTING. (Architectural Drafting is a year–long class offered separately from other drafting classes). </w:delText>
        </w:r>
      </w:del>
      <w:r w:rsidRPr="00C331EC">
        <w:rPr>
          <w:u w:val="single"/>
        </w:rPr>
        <w:t>The instructor will then hand schedule each student into the appropriate level drafting class</w:t>
      </w:r>
      <w:r w:rsidRPr="00C331EC">
        <w:t>. This will be done with each student on an individual basis, considering interests and backgrounds. Students wishing to enroll in computer aided drafting for an entire year should register into both FALL and SPRING courses.</w:t>
      </w:r>
    </w:p>
    <w:p w14:paraId="79821775" w14:textId="77777777" w:rsidR="00895FFC" w:rsidRPr="00C331EC" w:rsidRDefault="00895FFC" w:rsidP="00A33E05">
      <w:pPr>
        <w:tabs>
          <w:tab w:val="left" w:pos="2250"/>
          <w:tab w:val="left" w:pos="6048"/>
          <w:tab w:val="left" w:pos="8208"/>
        </w:tabs>
        <w:ind w:right="-360"/>
      </w:pPr>
    </w:p>
    <w:p w14:paraId="3CFF0B4B" w14:textId="1F61217A" w:rsidR="003B32E0" w:rsidRDefault="003B32E0" w:rsidP="00E664C9">
      <w:pPr>
        <w:tabs>
          <w:tab w:val="left" w:pos="2880"/>
          <w:tab w:val="left" w:pos="6048"/>
          <w:tab w:val="left" w:pos="8208"/>
        </w:tabs>
        <w:ind w:right="-360"/>
        <w:jc w:val="center"/>
        <w:rPr>
          <w:b/>
          <w:sz w:val="22"/>
          <w:u w:val="single"/>
        </w:rPr>
      </w:pPr>
    </w:p>
    <w:p w14:paraId="6C4E0801" w14:textId="77777777" w:rsidR="003B32E0" w:rsidRPr="00CD0152" w:rsidRDefault="003B32E0" w:rsidP="00E664C9">
      <w:pPr>
        <w:tabs>
          <w:tab w:val="left" w:pos="2880"/>
          <w:tab w:val="left" w:pos="6048"/>
          <w:tab w:val="left" w:pos="8208"/>
        </w:tabs>
        <w:ind w:right="-360"/>
        <w:jc w:val="center"/>
        <w:rPr>
          <w:b/>
          <w:sz w:val="22"/>
          <w:u w:val="single"/>
        </w:rPr>
      </w:pPr>
    </w:p>
    <w:tbl>
      <w:tblPr>
        <w:tblStyle w:val="TableGrid"/>
        <w:tblW w:w="10362" w:type="dxa"/>
        <w:tblInd w:w="108" w:type="dxa"/>
        <w:tblLook w:val="04A0" w:firstRow="1" w:lastRow="0" w:firstColumn="1" w:lastColumn="0" w:noHBand="0" w:noVBand="1"/>
      </w:tblPr>
      <w:tblGrid>
        <w:gridCol w:w="1382"/>
        <w:gridCol w:w="1383"/>
        <w:gridCol w:w="146"/>
        <w:gridCol w:w="1555"/>
        <w:gridCol w:w="713"/>
        <w:gridCol w:w="438"/>
        <w:gridCol w:w="4745"/>
      </w:tblGrid>
      <w:tr w:rsidR="00E664C9" w:rsidRPr="00CD0152" w14:paraId="75668C08" w14:textId="77777777" w:rsidTr="00A317DC">
        <w:trPr>
          <w:trHeight w:val="127"/>
        </w:trPr>
        <w:tc>
          <w:tcPr>
            <w:tcW w:w="10362" w:type="dxa"/>
            <w:gridSpan w:val="7"/>
          </w:tcPr>
          <w:p w14:paraId="18FE78A2" w14:textId="77777777" w:rsidR="00E664C9" w:rsidRPr="00CD0152" w:rsidRDefault="009C464E" w:rsidP="00732EF5">
            <w:pPr>
              <w:tabs>
                <w:tab w:val="left" w:pos="1530"/>
                <w:tab w:val="left" w:pos="2880"/>
                <w:tab w:val="left" w:pos="3960"/>
                <w:tab w:val="left" w:pos="5760"/>
                <w:tab w:val="left" w:pos="8208"/>
              </w:tabs>
              <w:ind w:right="-360"/>
              <w:rPr>
                <w:b/>
                <w:sz w:val="20"/>
              </w:rPr>
            </w:pPr>
            <w:r w:rsidRPr="004A21E2">
              <w:rPr>
                <w:b/>
                <w:sz w:val="20"/>
              </w:rPr>
              <w:fldChar w:fldCharType="begin">
                <w:ffData>
                  <w:name w:val="Text11"/>
                  <w:enabled/>
                  <w:calcOnExit w:val="0"/>
                  <w:textInput>
                    <w:default w:val="Course Name"/>
                  </w:textInput>
                </w:ffData>
              </w:fldChar>
            </w:r>
            <w:r w:rsidR="00E664C9" w:rsidRPr="004A21E2">
              <w:rPr>
                <w:b/>
                <w:sz w:val="20"/>
              </w:rPr>
              <w:instrText xml:space="preserve"> FORMTEXT </w:instrText>
            </w:r>
            <w:r w:rsidRPr="004A21E2">
              <w:rPr>
                <w:b/>
                <w:sz w:val="20"/>
              </w:rPr>
            </w:r>
            <w:r w:rsidRPr="004A21E2">
              <w:rPr>
                <w:b/>
                <w:sz w:val="20"/>
              </w:rPr>
              <w:fldChar w:fldCharType="separate"/>
            </w:r>
            <w:r w:rsidR="00732EF5" w:rsidRPr="004A21E2">
              <w:rPr>
                <w:b/>
                <w:sz w:val="20"/>
              </w:rPr>
              <w:t>Computer Aided Drafting I</w:t>
            </w:r>
            <w:r w:rsidRPr="004A21E2">
              <w:rPr>
                <w:b/>
                <w:sz w:val="20"/>
              </w:rPr>
              <w:fldChar w:fldCharType="end"/>
            </w:r>
          </w:p>
        </w:tc>
      </w:tr>
      <w:tr w:rsidR="00E664C9" w:rsidRPr="00CD0152" w14:paraId="5D3032ED" w14:textId="77777777" w:rsidTr="00A317DC">
        <w:trPr>
          <w:trHeight w:val="264"/>
        </w:trPr>
        <w:tc>
          <w:tcPr>
            <w:tcW w:w="1382" w:type="dxa"/>
          </w:tcPr>
          <w:p w14:paraId="7A16FD0C" w14:textId="77777777" w:rsidR="00E664C9" w:rsidRPr="00CD0152" w:rsidRDefault="00E664C9" w:rsidP="00511FC9">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11FC9" w:rsidRPr="00CD0152">
              <w:rPr>
                <w:noProof/>
                <w:sz w:val="20"/>
              </w:rPr>
              <w:t>9-12</w:t>
            </w:r>
            <w:r w:rsidR="009C464E" w:rsidRPr="00CD0152">
              <w:rPr>
                <w:sz w:val="20"/>
              </w:rPr>
              <w:fldChar w:fldCharType="end"/>
            </w:r>
          </w:p>
        </w:tc>
        <w:tc>
          <w:tcPr>
            <w:tcW w:w="1529" w:type="dxa"/>
            <w:gridSpan w:val="2"/>
          </w:tcPr>
          <w:p w14:paraId="5EF6B629"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55" w:type="dxa"/>
          </w:tcPr>
          <w:p w14:paraId="39B72606"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893" w:type="dxa"/>
            <w:gridSpan w:val="3"/>
          </w:tcPr>
          <w:p w14:paraId="423A99EF"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050D52">
              <w:rPr>
                <w:sz w:val="20"/>
              </w:rPr>
              <w:t>Not Applicable</w:t>
            </w:r>
          </w:p>
        </w:tc>
      </w:tr>
      <w:tr w:rsidR="00E664C9" w:rsidRPr="00CD0152" w14:paraId="71C6A9C1" w14:textId="77777777" w:rsidTr="00A317DC">
        <w:trPr>
          <w:trHeight w:val="255"/>
        </w:trPr>
        <w:tc>
          <w:tcPr>
            <w:tcW w:w="2765" w:type="dxa"/>
            <w:gridSpan w:val="2"/>
          </w:tcPr>
          <w:p w14:paraId="1D1E846B"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52" w:type="dxa"/>
            <w:gridSpan w:val="4"/>
          </w:tcPr>
          <w:p w14:paraId="36CAB9F0" w14:textId="38E6730F"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r w:rsidR="006B30AE">
              <w:rPr>
                <w:sz w:val="20"/>
              </w:rPr>
              <w:t xml:space="preserve"> and </w:t>
            </w:r>
            <w:proofErr w:type="gramStart"/>
            <w:r w:rsidR="006B30AE">
              <w:rPr>
                <w:sz w:val="20"/>
              </w:rPr>
              <w:t>Online</w:t>
            </w:r>
            <w:proofErr w:type="gramEnd"/>
          </w:p>
        </w:tc>
        <w:tc>
          <w:tcPr>
            <w:tcW w:w="4744" w:type="dxa"/>
          </w:tcPr>
          <w:p w14:paraId="1A4C0774" w14:textId="77777777" w:rsidR="00E664C9" w:rsidRPr="00CD0152" w:rsidRDefault="00E664C9" w:rsidP="00511F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9C464E" w:rsidRPr="00CD0152">
              <w:rPr>
                <w:sz w:val="20"/>
              </w:rPr>
              <w:fldChar w:fldCharType="begin">
                <w:ffData>
                  <w:name w:val="Text15"/>
                  <w:enabled/>
                  <w:calcOnExit w:val="0"/>
                  <w:textInput>
                    <w:default w:val="Enter WWCC course name or Not Applicable "/>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11FC9" w:rsidRPr="00CD0152">
              <w:rPr>
                <w:noProof/>
                <w:sz w:val="20"/>
              </w:rPr>
              <w:t>Computer Aided Drafting – ES 2230</w:t>
            </w:r>
            <w:r w:rsidR="009C464E" w:rsidRPr="00CD0152">
              <w:rPr>
                <w:sz w:val="20"/>
              </w:rPr>
              <w:fldChar w:fldCharType="end"/>
            </w:r>
          </w:p>
        </w:tc>
      </w:tr>
      <w:tr w:rsidR="00E664C9" w:rsidRPr="00CD0152" w14:paraId="19220780" w14:textId="77777777" w:rsidTr="00A317DC">
        <w:trPr>
          <w:trHeight w:val="136"/>
        </w:trPr>
        <w:tc>
          <w:tcPr>
            <w:tcW w:w="5179" w:type="dxa"/>
            <w:gridSpan w:val="5"/>
          </w:tcPr>
          <w:p w14:paraId="6D6B4F4A" w14:textId="1852E219"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6B30AE">
              <w:rPr>
                <w:sz w:val="22"/>
                <w:szCs w:val="22"/>
              </w:rPr>
              <w:t>$5.00</w:t>
            </w:r>
          </w:p>
        </w:tc>
        <w:tc>
          <w:tcPr>
            <w:tcW w:w="5182" w:type="dxa"/>
            <w:gridSpan w:val="2"/>
          </w:tcPr>
          <w:p w14:paraId="48CDC597" w14:textId="5B9F8D5B" w:rsidR="00E664C9" w:rsidRPr="00CD0152" w:rsidRDefault="00B65F22" w:rsidP="00E664C9">
            <w:pPr>
              <w:tabs>
                <w:tab w:val="left" w:pos="1530"/>
                <w:tab w:val="left" w:pos="3960"/>
                <w:tab w:val="left" w:pos="4320"/>
                <w:tab w:val="left" w:pos="5760"/>
                <w:tab w:val="left" w:pos="8208"/>
              </w:tabs>
              <w:contextualSpacing/>
              <w:rPr>
                <w:sz w:val="22"/>
                <w:szCs w:val="22"/>
              </w:rPr>
            </w:pPr>
            <w:r>
              <w:rPr>
                <w:sz w:val="22"/>
                <w:szCs w:val="22"/>
              </w:rPr>
              <w:t>CTSO</w:t>
            </w:r>
            <w:r w:rsidR="003D1B58">
              <w:rPr>
                <w:sz w:val="22"/>
                <w:szCs w:val="22"/>
              </w:rPr>
              <w:t>:</w:t>
            </w:r>
            <w:r>
              <w:rPr>
                <w:sz w:val="22"/>
                <w:szCs w:val="22"/>
              </w:rPr>
              <w:t xml:space="preserve"> Skills USA</w:t>
            </w:r>
          </w:p>
        </w:tc>
      </w:tr>
      <w:tr w:rsidR="00E664C9" w:rsidRPr="00CD0152" w14:paraId="4898FBC1" w14:textId="77777777" w:rsidTr="000100BC">
        <w:trPr>
          <w:trHeight w:val="494"/>
        </w:trPr>
        <w:tc>
          <w:tcPr>
            <w:tcW w:w="10362" w:type="dxa"/>
            <w:gridSpan w:val="7"/>
          </w:tcPr>
          <w:p w14:paraId="6E166BC2" w14:textId="77777777" w:rsidR="004E41D2" w:rsidRDefault="00E664C9" w:rsidP="00050D52">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49868494" w14:textId="3EBCDA7B" w:rsidR="00E664C9" w:rsidRPr="00CD0152" w:rsidRDefault="00A317DC" w:rsidP="00050D52">
            <w:pPr>
              <w:tabs>
                <w:tab w:val="left" w:pos="1530"/>
                <w:tab w:val="left" w:pos="3960"/>
                <w:tab w:val="left" w:pos="4320"/>
                <w:tab w:val="left" w:pos="5760"/>
                <w:tab w:val="left" w:pos="8208"/>
              </w:tabs>
              <w:contextualSpacing/>
              <w:rPr>
                <w:sz w:val="20"/>
              </w:rPr>
            </w:pPr>
            <w:r>
              <w:rPr>
                <w:sz w:val="20"/>
              </w:rPr>
              <w:t>Students will apply accepted drafting standards in the basic construction of 2D drawings using AutoCAD software.</w:t>
            </w:r>
          </w:p>
        </w:tc>
      </w:tr>
    </w:tbl>
    <w:p w14:paraId="1895FF3F" w14:textId="77777777" w:rsidR="00981A3B" w:rsidRDefault="00981A3B" w:rsidP="00C96C72">
      <w:pPr>
        <w:tabs>
          <w:tab w:val="left" w:pos="2880"/>
          <w:tab w:val="left" w:pos="6048"/>
          <w:tab w:val="left" w:pos="8208"/>
        </w:tabs>
        <w:ind w:right="-360"/>
        <w:rPr>
          <w:b/>
          <w:sz w:val="22"/>
          <w:u w:val="single"/>
        </w:rPr>
      </w:pPr>
    </w:p>
    <w:p w14:paraId="40E4EA90" w14:textId="77777777" w:rsidR="00045735" w:rsidRPr="00CD0152" w:rsidRDefault="00045735" w:rsidP="00E664C9">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1C74E4B5" w14:textId="77777777" w:rsidTr="004A21E2">
        <w:trPr>
          <w:trHeight w:val="116"/>
        </w:trPr>
        <w:tc>
          <w:tcPr>
            <w:tcW w:w="10431" w:type="dxa"/>
            <w:gridSpan w:val="7"/>
          </w:tcPr>
          <w:p w14:paraId="290769DC" w14:textId="77777777" w:rsidR="00E664C9" w:rsidRPr="00CD0152" w:rsidRDefault="009C464E" w:rsidP="00732EF5">
            <w:pPr>
              <w:tabs>
                <w:tab w:val="left" w:pos="1530"/>
                <w:tab w:val="left" w:pos="2880"/>
                <w:tab w:val="left" w:pos="3960"/>
                <w:tab w:val="left" w:pos="5760"/>
                <w:tab w:val="left" w:pos="8208"/>
              </w:tabs>
              <w:ind w:right="-360"/>
              <w:rPr>
                <w:b/>
                <w:sz w:val="20"/>
              </w:rPr>
            </w:pPr>
            <w:r w:rsidRPr="004A21E2">
              <w:rPr>
                <w:b/>
                <w:sz w:val="20"/>
              </w:rPr>
              <w:fldChar w:fldCharType="begin">
                <w:ffData>
                  <w:name w:val="Text11"/>
                  <w:enabled/>
                  <w:calcOnExit w:val="0"/>
                  <w:textInput>
                    <w:default w:val="Course Name"/>
                  </w:textInput>
                </w:ffData>
              </w:fldChar>
            </w:r>
            <w:r w:rsidR="00E664C9" w:rsidRPr="004A21E2">
              <w:rPr>
                <w:b/>
                <w:sz w:val="20"/>
              </w:rPr>
              <w:instrText xml:space="preserve"> FORMTEXT </w:instrText>
            </w:r>
            <w:r w:rsidRPr="004A21E2">
              <w:rPr>
                <w:b/>
                <w:sz w:val="20"/>
              </w:rPr>
            </w:r>
            <w:r w:rsidRPr="004A21E2">
              <w:rPr>
                <w:b/>
                <w:sz w:val="20"/>
              </w:rPr>
              <w:fldChar w:fldCharType="separate"/>
            </w:r>
            <w:r w:rsidR="00732EF5" w:rsidRPr="004A21E2">
              <w:rPr>
                <w:b/>
                <w:sz w:val="20"/>
              </w:rPr>
              <w:t>Computer Aided Drafting II</w:t>
            </w:r>
            <w:r w:rsidRPr="004A21E2">
              <w:rPr>
                <w:b/>
                <w:sz w:val="20"/>
              </w:rPr>
              <w:fldChar w:fldCharType="end"/>
            </w:r>
          </w:p>
        </w:tc>
      </w:tr>
      <w:tr w:rsidR="00E664C9" w:rsidRPr="00CD0152" w14:paraId="2E209F15" w14:textId="77777777" w:rsidTr="004B35C7">
        <w:trPr>
          <w:trHeight w:val="247"/>
        </w:trPr>
        <w:tc>
          <w:tcPr>
            <w:tcW w:w="1392" w:type="dxa"/>
          </w:tcPr>
          <w:p w14:paraId="4B76A7AE" w14:textId="77777777" w:rsidR="00E664C9" w:rsidRPr="00CD0152" w:rsidRDefault="00E664C9" w:rsidP="00511FC9">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11FC9" w:rsidRPr="00CD0152">
              <w:rPr>
                <w:noProof/>
                <w:sz w:val="20"/>
              </w:rPr>
              <w:t>9-12</w:t>
            </w:r>
            <w:r w:rsidR="009C464E" w:rsidRPr="00CD0152">
              <w:rPr>
                <w:sz w:val="20"/>
              </w:rPr>
              <w:fldChar w:fldCharType="end"/>
            </w:r>
          </w:p>
        </w:tc>
        <w:tc>
          <w:tcPr>
            <w:tcW w:w="1540" w:type="dxa"/>
            <w:gridSpan w:val="2"/>
          </w:tcPr>
          <w:p w14:paraId="220B9355"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11FE48B"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2F8F78F8" w14:textId="3358DA93" w:rsidR="00E664C9" w:rsidRPr="00CD0152" w:rsidRDefault="00E664C9" w:rsidP="00F04F47">
            <w:pPr>
              <w:tabs>
                <w:tab w:val="left" w:pos="1530"/>
                <w:tab w:val="left" w:pos="2880"/>
                <w:tab w:val="left" w:pos="3960"/>
                <w:tab w:val="left" w:pos="5760"/>
                <w:tab w:val="left" w:pos="8208"/>
              </w:tabs>
              <w:ind w:right="-360"/>
              <w:rPr>
                <w:sz w:val="20"/>
              </w:rPr>
            </w:pPr>
            <w:r w:rsidRPr="00CD0152">
              <w:rPr>
                <w:sz w:val="20"/>
              </w:rPr>
              <w:t xml:space="preserve">PREREQUISITE: </w:t>
            </w:r>
            <w:r w:rsidR="00F04F47">
              <w:rPr>
                <w:sz w:val="20"/>
              </w:rPr>
              <w:t>Computer Aided Drafting I</w:t>
            </w:r>
          </w:p>
        </w:tc>
      </w:tr>
      <w:tr w:rsidR="00E664C9" w:rsidRPr="00CD0152" w14:paraId="5B741B51" w14:textId="77777777" w:rsidTr="004B35C7">
        <w:trPr>
          <w:trHeight w:val="460"/>
        </w:trPr>
        <w:tc>
          <w:tcPr>
            <w:tcW w:w="2784" w:type="dxa"/>
            <w:gridSpan w:val="2"/>
          </w:tcPr>
          <w:p w14:paraId="3483AC11"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94EDFB2" w14:textId="77777777" w:rsidR="00E664C9"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3A6CCDEF" w14:textId="7B3A107C" w:rsidR="00B65F22" w:rsidRPr="00CD0152" w:rsidRDefault="00B65F22" w:rsidP="00E664C9">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7B2527C8"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2A03F6">
              <w:rPr>
                <w:sz w:val="20"/>
              </w:rPr>
              <w:t>Not Applicable</w:t>
            </w:r>
          </w:p>
        </w:tc>
      </w:tr>
      <w:tr w:rsidR="00E664C9" w:rsidRPr="00CD0152" w14:paraId="301481AC" w14:textId="77777777" w:rsidTr="004B35C7">
        <w:trPr>
          <w:trHeight w:val="263"/>
        </w:trPr>
        <w:tc>
          <w:tcPr>
            <w:tcW w:w="5214" w:type="dxa"/>
            <w:gridSpan w:val="5"/>
          </w:tcPr>
          <w:p w14:paraId="1048CF6A" w14:textId="6AE5D7C9"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B65F22">
              <w:rPr>
                <w:sz w:val="22"/>
                <w:szCs w:val="22"/>
              </w:rPr>
              <w:t>$5.00</w:t>
            </w:r>
          </w:p>
        </w:tc>
        <w:tc>
          <w:tcPr>
            <w:tcW w:w="5217" w:type="dxa"/>
            <w:gridSpan w:val="2"/>
          </w:tcPr>
          <w:p w14:paraId="5449D8F1" w14:textId="71AB81CD" w:rsidR="00E664C9" w:rsidRPr="00CD0152" w:rsidRDefault="00B65F22" w:rsidP="00E664C9">
            <w:pPr>
              <w:tabs>
                <w:tab w:val="left" w:pos="1530"/>
                <w:tab w:val="left" w:pos="3960"/>
                <w:tab w:val="left" w:pos="4320"/>
                <w:tab w:val="left" w:pos="5760"/>
                <w:tab w:val="left" w:pos="8208"/>
              </w:tabs>
              <w:contextualSpacing/>
              <w:rPr>
                <w:sz w:val="22"/>
                <w:szCs w:val="22"/>
              </w:rPr>
            </w:pPr>
            <w:r>
              <w:rPr>
                <w:sz w:val="22"/>
                <w:szCs w:val="22"/>
              </w:rPr>
              <w:t>CTSO</w:t>
            </w:r>
            <w:r w:rsidR="003D1B58">
              <w:rPr>
                <w:sz w:val="22"/>
                <w:szCs w:val="22"/>
              </w:rPr>
              <w:t>:</w:t>
            </w:r>
            <w:r>
              <w:rPr>
                <w:sz w:val="22"/>
                <w:szCs w:val="22"/>
              </w:rPr>
              <w:t xml:space="preserve"> Skills USA</w:t>
            </w:r>
          </w:p>
        </w:tc>
      </w:tr>
      <w:tr w:rsidR="00E664C9" w:rsidRPr="00CD0152" w14:paraId="56D5C3B6" w14:textId="77777777" w:rsidTr="004B35C7">
        <w:trPr>
          <w:trHeight w:val="740"/>
        </w:trPr>
        <w:tc>
          <w:tcPr>
            <w:tcW w:w="10431" w:type="dxa"/>
            <w:gridSpan w:val="7"/>
          </w:tcPr>
          <w:p w14:paraId="043DCE2B" w14:textId="77777777" w:rsidR="004E41D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1DBF8172" w14:textId="47117838" w:rsidR="00E664C9" w:rsidRPr="00CD0152" w:rsidRDefault="006F099F" w:rsidP="00E664C9">
            <w:pPr>
              <w:tabs>
                <w:tab w:val="left" w:pos="1530"/>
                <w:tab w:val="left" w:pos="3960"/>
                <w:tab w:val="left" w:pos="4320"/>
                <w:tab w:val="left" w:pos="5760"/>
                <w:tab w:val="left" w:pos="8208"/>
              </w:tabs>
              <w:contextualSpacing/>
              <w:rPr>
                <w:sz w:val="20"/>
              </w:rPr>
            </w:pPr>
            <w:r>
              <w:rPr>
                <w:sz w:val="20"/>
              </w:rPr>
              <w:t xml:space="preserve">Students will apply accepted drafting standards in the construction of 2D mechanical sectioning and auxiliary drawings, working drawings, technical illustration, and the geometric construction of both parallel and radial line developments using CAD software. </w:t>
            </w:r>
          </w:p>
        </w:tc>
      </w:tr>
    </w:tbl>
    <w:p w14:paraId="5F8775D7" w14:textId="77777777" w:rsidR="00C96C72" w:rsidRDefault="00C96C72" w:rsidP="00E664C9">
      <w:pPr>
        <w:tabs>
          <w:tab w:val="left" w:pos="2880"/>
          <w:tab w:val="left" w:pos="6048"/>
          <w:tab w:val="left" w:pos="8208"/>
        </w:tabs>
        <w:ind w:right="-360"/>
        <w:jc w:val="center"/>
        <w:rPr>
          <w:b/>
          <w:sz w:val="22"/>
          <w:u w:val="single"/>
        </w:rPr>
      </w:pPr>
    </w:p>
    <w:p w14:paraId="5FB25D7F" w14:textId="77777777" w:rsidR="006F099F" w:rsidRDefault="006F099F" w:rsidP="00E664C9">
      <w:pPr>
        <w:tabs>
          <w:tab w:val="left" w:pos="2880"/>
          <w:tab w:val="left" w:pos="6048"/>
          <w:tab w:val="left" w:pos="8208"/>
        </w:tabs>
        <w:ind w:right="-360"/>
        <w:jc w:val="center"/>
        <w:rPr>
          <w:b/>
          <w:sz w:val="22"/>
          <w:u w:val="single"/>
        </w:rPr>
      </w:pPr>
    </w:p>
    <w:p w14:paraId="16727A30" w14:textId="77777777" w:rsidR="000100BC" w:rsidRPr="00CD0152" w:rsidRDefault="000100BC" w:rsidP="0037407D">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7D8449C0" w14:textId="77777777" w:rsidTr="004B35C7">
        <w:trPr>
          <w:trHeight w:val="241"/>
        </w:trPr>
        <w:tc>
          <w:tcPr>
            <w:tcW w:w="10431" w:type="dxa"/>
            <w:gridSpan w:val="7"/>
          </w:tcPr>
          <w:p w14:paraId="69A1C15F" w14:textId="77777777" w:rsidR="00E664C9" w:rsidRPr="00FB39FD" w:rsidRDefault="009C464E" w:rsidP="00732EF5">
            <w:pPr>
              <w:tabs>
                <w:tab w:val="left" w:pos="1530"/>
                <w:tab w:val="left" w:pos="2880"/>
                <w:tab w:val="left" w:pos="3960"/>
                <w:tab w:val="left" w:pos="5760"/>
                <w:tab w:val="left" w:pos="8208"/>
              </w:tabs>
              <w:ind w:right="-360"/>
              <w:rPr>
                <w:b/>
                <w:color w:val="000000" w:themeColor="text1"/>
                <w:sz w:val="20"/>
              </w:rPr>
            </w:pPr>
            <w:r w:rsidRPr="00FB39FD">
              <w:rPr>
                <w:b/>
                <w:color w:val="000000" w:themeColor="text1"/>
                <w:sz w:val="20"/>
              </w:rPr>
              <w:fldChar w:fldCharType="begin">
                <w:ffData>
                  <w:name w:val="Text11"/>
                  <w:enabled/>
                  <w:calcOnExit w:val="0"/>
                  <w:textInput>
                    <w:default w:val="Course Name"/>
                  </w:textInput>
                </w:ffData>
              </w:fldChar>
            </w:r>
            <w:r w:rsidR="00E664C9" w:rsidRPr="00FB39FD">
              <w:rPr>
                <w:b/>
                <w:color w:val="000000" w:themeColor="text1"/>
                <w:sz w:val="20"/>
              </w:rPr>
              <w:instrText xml:space="preserve"> FORMTEXT </w:instrText>
            </w:r>
            <w:r w:rsidRPr="00FB39FD">
              <w:rPr>
                <w:b/>
                <w:color w:val="000000" w:themeColor="text1"/>
                <w:sz w:val="20"/>
              </w:rPr>
            </w:r>
            <w:r w:rsidRPr="00FB39FD">
              <w:rPr>
                <w:b/>
                <w:color w:val="000000" w:themeColor="text1"/>
                <w:sz w:val="20"/>
              </w:rPr>
              <w:fldChar w:fldCharType="separate"/>
            </w:r>
            <w:r w:rsidR="00732EF5" w:rsidRPr="00FB39FD">
              <w:rPr>
                <w:b/>
                <w:color w:val="000000" w:themeColor="text1"/>
                <w:sz w:val="20"/>
              </w:rPr>
              <w:t>Computer Aided Drafting III</w:t>
            </w:r>
            <w:r w:rsidRPr="00FB39FD">
              <w:rPr>
                <w:b/>
                <w:color w:val="000000" w:themeColor="text1"/>
                <w:sz w:val="20"/>
              </w:rPr>
              <w:fldChar w:fldCharType="end"/>
            </w:r>
          </w:p>
        </w:tc>
      </w:tr>
      <w:tr w:rsidR="00E664C9" w:rsidRPr="00CD0152" w14:paraId="7A5E0CA0" w14:textId="77777777" w:rsidTr="004B35C7">
        <w:trPr>
          <w:trHeight w:val="498"/>
        </w:trPr>
        <w:tc>
          <w:tcPr>
            <w:tcW w:w="1392" w:type="dxa"/>
          </w:tcPr>
          <w:p w14:paraId="570E4EB3" w14:textId="77777777" w:rsidR="00E664C9" w:rsidRPr="00CD0152" w:rsidRDefault="00E664C9" w:rsidP="0026749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26749A" w:rsidRPr="00CD0152">
              <w:rPr>
                <w:noProof/>
                <w:sz w:val="20"/>
              </w:rPr>
              <w:t>9-12</w:t>
            </w:r>
            <w:r w:rsidR="009C464E" w:rsidRPr="00CD0152">
              <w:rPr>
                <w:sz w:val="20"/>
              </w:rPr>
              <w:fldChar w:fldCharType="end"/>
            </w:r>
          </w:p>
        </w:tc>
        <w:tc>
          <w:tcPr>
            <w:tcW w:w="1540" w:type="dxa"/>
            <w:gridSpan w:val="2"/>
          </w:tcPr>
          <w:p w14:paraId="5AEDFDEB"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73318DA"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E4D6664" w14:textId="72C60A52" w:rsidR="00E664C9" w:rsidRPr="00CD0152" w:rsidRDefault="00E664C9" w:rsidP="00F04F47">
            <w:pPr>
              <w:tabs>
                <w:tab w:val="left" w:pos="1530"/>
                <w:tab w:val="left" w:pos="2880"/>
                <w:tab w:val="left" w:pos="3960"/>
                <w:tab w:val="left" w:pos="5760"/>
                <w:tab w:val="left" w:pos="8208"/>
              </w:tabs>
              <w:ind w:right="-360"/>
              <w:rPr>
                <w:sz w:val="20"/>
              </w:rPr>
            </w:pPr>
            <w:r w:rsidRPr="00CD0152">
              <w:rPr>
                <w:sz w:val="20"/>
              </w:rPr>
              <w:t xml:space="preserve">PREREQUISITE: </w:t>
            </w:r>
            <w:r w:rsidR="00F04F47">
              <w:rPr>
                <w:sz w:val="20"/>
              </w:rPr>
              <w:t>Computer Aided Drafting II</w:t>
            </w:r>
          </w:p>
        </w:tc>
      </w:tr>
      <w:tr w:rsidR="00E664C9" w:rsidRPr="00CD0152" w14:paraId="5D81E827" w14:textId="77777777" w:rsidTr="004B35C7">
        <w:trPr>
          <w:trHeight w:val="498"/>
        </w:trPr>
        <w:tc>
          <w:tcPr>
            <w:tcW w:w="2784" w:type="dxa"/>
            <w:gridSpan w:val="2"/>
          </w:tcPr>
          <w:p w14:paraId="0517518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A9FAE8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0AF7BFB3"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2A03F6">
              <w:rPr>
                <w:sz w:val="20"/>
              </w:rPr>
              <w:t>Not Applicable</w:t>
            </w:r>
          </w:p>
        </w:tc>
      </w:tr>
      <w:tr w:rsidR="00E664C9" w:rsidRPr="00CD0152" w14:paraId="6E18EF78" w14:textId="77777777" w:rsidTr="004B35C7">
        <w:trPr>
          <w:trHeight w:val="258"/>
        </w:trPr>
        <w:tc>
          <w:tcPr>
            <w:tcW w:w="5214" w:type="dxa"/>
            <w:gridSpan w:val="5"/>
          </w:tcPr>
          <w:p w14:paraId="5BB40DDD" w14:textId="1C5E177E"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6B30AE">
              <w:rPr>
                <w:sz w:val="22"/>
                <w:szCs w:val="22"/>
              </w:rPr>
              <w:t>$5.00</w:t>
            </w:r>
          </w:p>
        </w:tc>
        <w:tc>
          <w:tcPr>
            <w:tcW w:w="5217" w:type="dxa"/>
            <w:gridSpan w:val="2"/>
          </w:tcPr>
          <w:p w14:paraId="2584AE21" w14:textId="4B9A1885" w:rsidR="00E664C9" w:rsidRPr="00CD0152" w:rsidRDefault="00B65F22" w:rsidP="00E664C9">
            <w:pPr>
              <w:tabs>
                <w:tab w:val="left" w:pos="1530"/>
                <w:tab w:val="left" w:pos="3960"/>
                <w:tab w:val="left" w:pos="4320"/>
                <w:tab w:val="left" w:pos="5760"/>
                <w:tab w:val="left" w:pos="8208"/>
              </w:tabs>
              <w:contextualSpacing/>
              <w:rPr>
                <w:sz w:val="22"/>
                <w:szCs w:val="22"/>
              </w:rPr>
            </w:pPr>
            <w:r>
              <w:rPr>
                <w:sz w:val="22"/>
                <w:szCs w:val="22"/>
              </w:rPr>
              <w:t>CTSO</w:t>
            </w:r>
            <w:r w:rsidR="003D1B58">
              <w:rPr>
                <w:sz w:val="22"/>
                <w:szCs w:val="22"/>
              </w:rPr>
              <w:t>:</w:t>
            </w:r>
            <w:r>
              <w:rPr>
                <w:sz w:val="22"/>
                <w:szCs w:val="22"/>
              </w:rPr>
              <w:t xml:space="preserve"> Skills USA</w:t>
            </w:r>
          </w:p>
        </w:tc>
      </w:tr>
      <w:tr w:rsidR="00E664C9" w:rsidRPr="00CD0152" w14:paraId="35992931" w14:textId="77777777" w:rsidTr="004B35C7">
        <w:trPr>
          <w:trHeight w:val="773"/>
        </w:trPr>
        <w:tc>
          <w:tcPr>
            <w:tcW w:w="10431" w:type="dxa"/>
            <w:gridSpan w:val="7"/>
          </w:tcPr>
          <w:p w14:paraId="09BA31B4" w14:textId="77777777" w:rsidR="004E41D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4DA7B35F" w14:textId="6D30F1D4" w:rsidR="00E664C9" w:rsidRPr="00CD0152" w:rsidRDefault="006F099F" w:rsidP="00E664C9">
            <w:pPr>
              <w:tabs>
                <w:tab w:val="left" w:pos="1530"/>
                <w:tab w:val="left" w:pos="3960"/>
                <w:tab w:val="left" w:pos="4320"/>
                <w:tab w:val="left" w:pos="5760"/>
                <w:tab w:val="left" w:pos="8208"/>
              </w:tabs>
              <w:contextualSpacing/>
              <w:rPr>
                <w:sz w:val="20"/>
              </w:rPr>
            </w:pPr>
            <w:r>
              <w:rPr>
                <w:sz w:val="20"/>
              </w:rPr>
              <w:t>This course is designed for the student who exhibits an intense interest in computer aided drafting, and/or who wishes to pursue a drafting related career. Students may specialize in either mechanical, architectural drafting or three dimensional drafting.</w:t>
            </w:r>
          </w:p>
        </w:tc>
      </w:tr>
    </w:tbl>
    <w:p w14:paraId="79CF1434" w14:textId="6F2D762A" w:rsidR="00C96C72" w:rsidRDefault="00C96C72" w:rsidP="00E664C9">
      <w:pPr>
        <w:tabs>
          <w:tab w:val="left" w:pos="2880"/>
          <w:tab w:val="left" w:pos="6048"/>
          <w:tab w:val="left" w:pos="8208"/>
        </w:tabs>
        <w:ind w:right="-360"/>
        <w:jc w:val="center"/>
        <w:rPr>
          <w:b/>
          <w:sz w:val="22"/>
          <w:u w:val="single"/>
        </w:rPr>
      </w:pPr>
    </w:p>
    <w:p w14:paraId="3E1B202B" w14:textId="33AA4DAB" w:rsidR="0037407D" w:rsidRDefault="0037407D" w:rsidP="00E664C9">
      <w:pPr>
        <w:tabs>
          <w:tab w:val="left" w:pos="2880"/>
          <w:tab w:val="left" w:pos="6048"/>
          <w:tab w:val="left" w:pos="8208"/>
        </w:tabs>
        <w:ind w:right="-360"/>
        <w:jc w:val="center"/>
        <w:rPr>
          <w:b/>
          <w:sz w:val="22"/>
          <w:u w:val="single"/>
        </w:rPr>
      </w:pPr>
    </w:p>
    <w:p w14:paraId="2772755C" w14:textId="77777777" w:rsidR="002222A4" w:rsidRDefault="002222A4" w:rsidP="00E664C9">
      <w:pPr>
        <w:tabs>
          <w:tab w:val="left" w:pos="2880"/>
          <w:tab w:val="left" w:pos="6048"/>
          <w:tab w:val="left" w:pos="8208"/>
        </w:tabs>
        <w:ind w:right="-360"/>
        <w:jc w:val="center"/>
        <w:rPr>
          <w:b/>
          <w:sz w:val="22"/>
          <w:u w:val="single"/>
        </w:rPr>
      </w:pPr>
    </w:p>
    <w:p w14:paraId="5454B49E" w14:textId="50A1EE16" w:rsidR="00B65F22" w:rsidRDefault="00B65F22" w:rsidP="00E664C9">
      <w:pPr>
        <w:tabs>
          <w:tab w:val="left" w:pos="2880"/>
          <w:tab w:val="left" w:pos="6048"/>
          <w:tab w:val="left" w:pos="8208"/>
        </w:tabs>
        <w:ind w:right="-360"/>
        <w:jc w:val="center"/>
        <w:rPr>
          <w:b/>
          <w:sz w:val="22"/>
          <w:u w:val="single"/>
        </w:rPr>
      </w:pPr>
    </w:p>
    <w:tbl>
      <w:tblPr>
        <w:tblStyle w:val="TableGrid"/>
        <w:tblW w:w="10507" w:type="dxa"/>
        <w:tblInd w:w="108" w:type="dxa"/>
        <w:tblLook w:val="04A0" w:firstRow="1" w:lastRow="0" w:firstColumn="1" w:lastColumn="0" w:noHBand="0" w:noVBand="1"/>
      </w:tblPr>
      <w:tblGrid>
        <w:gridCol w:w="1440"/>
        <w:gridCol w:w="1440"/>
        <w:gridCol w:w="153"/>
        <w:gridCol w:w="1620"/>
        <w:gridCol w:w="742"/>
        <w:gridCol w:w="455"/>
        <w:gridCol w:w="4657"/>
      </w:tblGrid>
      <w:tr w:rsidR="003D1B58" w:rsidRPr="0061600D" w14:paraId="50026AA2" w14:textId="77777777" w:rsidTr="00710FFB">
        <w:tc>
          <w:tcPr>
            <w:tcW w:w="10507" w:type="dxa"/>
            <w:gridSpan w:val="7"/>
          </w:tcPr>
          <w:p w14:paraId="33AEB27E" w14:textId="15B70236" w:rsidR="003D1B58" w:rsidRPr="0061600D" w:rsidRDefault="003D1B58" w:rsidP="001839A4">
            <w:pPr>
              <w:tabs>
                <w:tab w:val="left" w:pos="1530"/>
                <w:tab w:val="left" w:pos="2880"/>
                <w:tab w:val="left" w:pos="3960"/>
                <w:tab w:val="left" w:pos="5760"/>
                <w:tab w:val="left" w:pos="8208"/>
              </w:tabs>
              <w:ind w:right="-360"/>
              <w:rPr>
                <w:b/>
                <w:sz w:val="20"/>
              </w:rPr>
            </w:pPr>
            <w:r>
              <w:rPr>
                <w:b/>
                <w:sz w:val="20"/>
              </w:rPr>
              <w:t>Computer Aided Drafting IV</w:t>
            </w:r>
          </w:p>
        </w:tc>
      </w:tr>
      <w:tr w:rsidR="003D1B58" w14:paraId="12ACD616" w14:textId="77777777" w:rsidTr="00710FFB">
        <w:tc>
          <w:tcPr>
            <w:tcW w:w="1440" w:type="dxa"/>
          </w:tcPr>
          <w:p w14:paraId="07C1A10C" w14:textId="7797096E" w:rsidR="003D1B58" w:rsidRDefault="003D1B58" w:rsidP="001839A4">
            <w:pPr>
              <w:tabs>
                <w:tab w:val="left" w:pos="1530"/>
                <w:tab w:val="left" w:pos="2880"/>
                <w:tab w:val="left" w:pos="3960"/>
                <w:tab w:val="left" w:pos="5760"/>
                <w:tab w:val="left" w:pos="8208"/>
              </w:tabs>
              <w:ind w:right="-360"/>
              <w:rPr>
                <w:sz w:val="20"/>
              </w:rPr>
            </w:pPr>
            <w:r>
              <w:rPr>
                <w:sz w:val="20"/>
              </w:rPr>
              <w:t>GRADE: 10-12</w:t>
            </w:r>
          </w:p>
        </w:tc>
        <w:tc>
          <w:tcPr>
            <w:tcW w:w="1593" w:type="dxa"/>
            <w:gridSpan w:val="2"/>
          </w:tcPr>
          <w:p w14:paraId="2A4BF4D2" w14:textId="04539D75" w:rsidR="003D1B58" w:rsidRDefault="003D1B58" w:rsidP="001839A4">
            <w:pPr>
              <w:tabs>
                <w:tab w:val="left" w:pos="1530"/>
                <w:tab w:val="left" w:pos="2880"/>
                <w:tab w:val="left" w:pos="3960"/>
                <w:tab w:val="left" w:pos="5760"/>
                <w:tab w:val="left" w:pos="8208"/>
              </w:tabs>
              <w:ind w:right="-360"/>
              <w:rPr>
                <w:sz w:val="20"/>
              </w:rPr>
            </w:pPr>
            <w:r>
              <w:rPr>
                <w:sz w:val="20"/>
              </w:rPr>
              <w:t>CREDIT: .5</w:t>
            </w:r>
          </w:p>
        </w:tc>
        <w:tc>
          <w:tcPr>
            <w:tcW w:w="1620" w:type="dxa"/>
          </w:tcPr>
          <w:p w14:paraId="3EFBDD41" w14:textId="77777777" w:rsidR="003D1B58" w:rsidRDefault="003D1B58" w:rsidP="001839A4">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854" w:type="dxa"/>
            <w:gridSpan w:val="3"/>
          </w:tcPr>
          <w:p w14:paraId="5F63CC98" w14:textId="0F909EB0" w:rsidR="003D1B58" w:rsidRDefault="003D1B58" w:rsidP="001839A4">
            <w:pPr>
              <w:tabs>
                <w:tab w:val="left" w:pos="1530"/>
                <w:tab w:val="left" w:pos="2880"/>
                <w:tab w:val="left" w:pos="3960"/>
                <w:tab w:val="left" w:pos="5760"/>
                <w:tab w:val="left" w:pos="8208"/>
              </w:tabs>
              <w:ind w:right="-360"/>
              <w:rPr>
                <w:sz w:val="20"/>
              </w:rPr>
            </w:pPr>
            <w:r>
              <w:rPr>
                <w:sz w:val="20"/>
              </w:rPr>
              <w:t>PREREQUISITE: Computer Aided Drafting III</w:t>
            </w:r>
          </w:p>
        </w:tc>
      </w:tr>
      <w:tr w:rsidR="003D1B58" w14:paraId="16A4AE31" w14:textId="77777777" w:rsidTr="00710FFB">
        <w:tc>
          <w:tcPr>
            <w:tcW w:w="2880" w:type="dxa"/>
            <w:gridSpan w:val="2"/>
          </w:tcPr>
          <w:p w14:paraId="0B9DCEEE" w14:textId="77777777" w:rsidR="003D1B58" w:rsidRDefault="003D1B58" w:rsidP="001839A4">
            <w:pPr>
              <w:tabs>
                <w:tab w:val="left" w:pos="1530"/>
                <w:tab w:val="left" w:pos="3960"/>
                <w:tab w:val="left" w:pos="4320"/>
                <w:tab w:val="left" w:pos="5760"/>
                <w:tab w:val="left" w:pos="8208"/>
              </w:tabs>
              <w:contextualSpacing/>
              <w:rPr>
                <w:sz w:val="20"/>
              </w:rPr>
            </w:pPr>
            <w:r>
              <w:rPr>
                <w:sz w:val="20"/>
              </w:rPr>
              <w:t xml:space="preserve">HATHAWAY APPROVED: </w:t>
            </w:r>
            <w:r>
              <w:rPr>
                <w:sz w:val="20"/>
              </w:rPr>
              <w:fldChar w:fldCharType="begin">
                <w:ffData>
                  <w:name w:val="Dropdown2"/>
                  <w:enabled/>
                  <w:calcOnExit w:val="0"/>
                  <w:ddList>
                    <w:listEntry w:val="No"/>
                    <w:listEntry w:val="Ye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2970" w:type="dxa"/>
            <w:gridSpan w:val="4"/>
          </w:tcPr>
          <w:p w14:paraId="40183822" w14:textId="77777777" w:rsidR="003D1B58" w:rsidRDefault="003D1B58" w:rsidP="001839A4">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657" w:type="dxa"/>
          </w:tcPr>
          <w:p w14:paraId="4CB81D24" w14:textId="77777777" w:rsidR="003D1B58" w:rsidRDefault="003D1B58" w:rsidP="001839A4">
            <w:pPr>
              <w:tabs>
                <w:tab w:val="left" w:pos="1530"/>
                <w:tab w:val="left" w:pos="3960"/>
                <w:tab w:val="left" w:pos="4320"/>
                <w:tab w:val="left" w:pos="5760"/>
                <w:tab w:val="left" w:pos="8208"/>
              </w:tabs>
              <w:contextualSpacing/>
              <w:rPr>
                <w:sz w:val="20"/>
              </w:rPr>
            </w:pPr>
            <w:r>
              <w:rPr>
                <w:sz w:val="20"/>
              </w:rPr>
              <w:t>COLLEGE CREDIT COURSE NAME: Not Applicable</w:t>
            </w:r>
          </w:p>
          <w:p w14:paraId="7C2E489D" w14:textId="32644BAE" w:rsidR="003D1B58" w:rsidRDefault="003D1B58" w:rsidP="001839A4">
            <w:pPr>
              <w:tabs>
                <w:tab w:val="left" w:pos="1530"/>
                <w:tab w:val="left" w:pos="3960"/>
                <w:tab w:val="left" w:pos="4320"/>
                <w:tab w:val="left" w:pos="5760"/>
                <w:tab w:val="left" w:pos="8208"/>
              </w:tabs>
              <w:contextualSpacing/>
              <w:rPr>
                <w:sz w:val="20"/>
              </w:rPr>
            </w:pPr>
          </w:p>
        </w:tc>
      </w:tr>
      <w:tr w:rsidR="003D1B58" w14:paraId="7BAD56D7" w14:textId="77777777" w:rsidTr="00710FFB">
        <w:tc>
          <w:tcPr>
            <w:tcW w:w="5395" w:type="dxa"/>
            <w:gridSpan w:val="5"/>
          </w:tcPr>
          <w:p w14:paraId="46BB4AB8" w14:textId="4D7FF0AB" w:rsidR="003D1B58" w:rsidRDefault="003D1B58" w:rsidP="001839A4">
            <w:pPr>
              <w:tabs>
                <w:tab w:val="left" w:pos="1530"/>
                <w:tab w:val="left" w:pos="3960"/>
                <w:tab w:val="left" w:pos="4320"/>
                <w:tab w:val="left" w:pos="5760"/>
                <w:tab w:val="left" w:pos="8208"/>
              </w:tabs>
              <w:contextualSpacing/>
              <w:rPr>
                <w:sz w:val="22"/>
                <w:szCs w:val="22"/>
              </w:rPr>
            </w:pPr>
            <w:r>
              <w:rPr>
                <w:sz w:val="22"/>
                <w:szCs w:val="22"/>
              </w:rPr>
              <w:t>COURSE FEES: $5.00</w:t>
            </w:r>
          </w:p>
        </w:tc>
        <w:tc>
          <w:tcPr>
            <w:tcW w:w="5112" w:type="dxa"/>
            <w:gridSpan w:val="2"/>
          </w:tcPr>
          <w:p w14:paraId="1A2E422C" w14:textId="65AD7CD0" w:rsidR="003D1B58" w:rsidRDefault="003D1B58" w:rsidP="001839A4">
            <w:pPr>
              <w:tabs>
                <w:tab w:val="left" w:pos="1530"/>
                <w:tab w:val="left" w:pos="3960"/>
                <w:tab w:val="left" w:pos="4320"/>
                <w:tab w:val="left" w:pos="5760"/>
                <w:tab w:val="left" w:pos="8208"/>
              </w:tabs>
              <w:contextualSpacing/>
              <w:rPr>
                <w:sz w:val="22"/>
                <w:szCs w:val="22"/>
              </w:rPr>
            </w:pPr>
            <w:r>
              <w:rPr>
                <w:sz w:val="22"/>
                <w:szCs w:val="22"/>
              </w:rPr>
              <w:t>CTSO: Skills USA</w:t>
            </w:r>
          </w:p>
        </w:tc>
      </w:tr>
      <w:tr w:rsidR="003D1B58" w14:paraId="644435B0" w14:textId="77777777" w:rsidTr="00710FFB">
        <w:trPr>
          <w:trHeight w:val="962"/>
        </w:trPr>
        <w:tc>
          <w:tcPr>
            <w:tcW w:w="10507" w:type="dxa"/>
            <w:gridSpan w:val="7"/>
          </w:tcPr>
          <w:p w14:paraId="72252879" w14:textId="77777777" w:rsidR="004E41D2" w:rsidRDefault="003D1B58" w:rsidP="001839A4">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6E022B4E" w14:textId="521B0895" w:rsidR="003D1B58" w:rsidRPr="00710FFB" w:rsidRDefault="003D1B58" w:rsidP="001839A4">
            <w:pPr>
              <w:tabs>
                <w:tab w:val="left" w:pos="1530"/>
                <w:tab w:val="left" w:pos="3960"/>
                <w:tab w:val="left" w:pos="4320"/>
                <w:tab w:val="left" w:pos="5760"/>
                <w:tab w:val="left" w:pos="8208"/>
              </w:tabs>
              <w:contextualSpacing/>
              <w:rPr>
                <w:sz w:val="20"/>
              </w:rPr>
            </w:pPr>
            <w:r>
              <w:rPr>
                <w:sz w:val="20"/>
              </w:rPr>
              <w:t>This course is designed for the student who exhibits an intense interest in computer aided drafting, and/or who wishes to pursue a drafting related career. Students may specialize in either mechanical</w:t>
            </w:r>
            <w:r w:rsidR="00710FFB">
              <w:rPr>
                <w:sz w:val="20"/>
              </w:rPr>
              <w:t>, architectural drafting or three dimensional drafting. Designed as a capstone class for students that want to pursue a career in Design or Engineering.</w:t>
            </w:r>
          </w:p>
        </w:tc>
      </w:tr>
    </w:tbl>
    <w:p w14:paraId="7D44CEDA" w14:textId="53C08D03" w:rsidR="00B65F22" w:rsidRDefault="00B65F22" w:rsidP="002222A4">
      <w:pPr>
        <w:tabs>
          <w:tab w:val="left" w:pos="2880"/>
          <w:tab w:val="left" w:pos="6048"/>
          <w:tab w:val="left" w:pos="8208"/>
        </w:tabs>
        <w:ind w:right="-360"/>
        <w:rPr>
          <w:b/>
          <w:sz w:val="22"/>
          <w:u w:val="single"/>
        </w:rPr>
      </w:pPr>
    </w:p>
    <w:p w14:paraId="1CEE83D5" w14:textId="1A199952" w:rsidR="00B65F22" w:rsidRDefault="00B65F22" w:rsidP="00E664C9">
      <w:pPr>
        <w:tabs>
          <w:tab w:val="left" w:pos="2880"/>
          <w:tab w:val="left" w:pos="6048"/>
          <w:tab w:val="left" w:pos="8208"/>
        </w:tabs>
        <w:ind w:right="-360"/>
        <w:jc w:val="center"/>
        <w:rPr>
          <w:b/>
          <w:sz w:val="22"/>
          <w:u w:val="single"/>
        </w:rPr>
      </w:pPr>
    </w:p>
    <w:p w14:paraId="09F1BE2E" w14:textId="77777777" w:rsidR="002222A4" w:rsidRDefault="002222A4" w:rsidP="00344258">
      <w:pPr>
        <w:tabs>
          <w:tab w:val="left" w:pos="2880"/>
          <w:tab w:val="left" w:pos="6048"/>
          <w:tab w:val="left" w:pos="8208"/>
        </w:tabs>
        <w:ind w:right="-360"/>
        <w:rPr>
          <w:b/>
          <w:sz w:val="22"/>
          <w:u w:val="single"/>
        </w:rPr>
      </w:pPr>
    </w:p>
    <w:p w14:paraId="79B5CDF3" w14:textId="4EAACBA7" w:rsidR="0037407D" w:rsidRDefault="0037407D" w:rsidP="00E664C9">
      <w:pPr>
        <w:tabs>
          <w:tab w:val="left" w:pos="2880"/>
          <w:tab w:val="left" w:pos="6048"/>
          <w:tab w:val="left" w:pos="8208"/>
        </w:tabs>
        <w:ind w:right="-360"/>
        <w:jc w:val="center"/>
        <w:rPr>
          <w:b/>
          <w:sz w:val="22"/>
          <w:u w:val="single"/>
        </w:rPr>
      </w:pPr>
    </w:p>
    <w:p w14:paraId="0953A08F" w14:textId="77777777" w:rsidR="0037407D" w:rsidRDefault="0037407D" w:rsidP="00E664C9">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022C9FB9" w14:textId="77777777" w:rsidTr="004B35C7">
        <w:trPr>
          <w:trHeight w:val="222"/>
        </w:trPr>
        <w:tc>
          <w:tcPr>
            <w:tcW w:w="10431" w:type="dxa"/>
            <w:gridSpan w:val="7"/>
          </w:tcPr>
          <w:p w14:paraId="4A177D3E" w14:textId="03CCF661" w:rsidR="00E664C9" w:rsidRPr="00CD0152" w:rsidRDefault="009C464E" w:rsidP="0026749A">
            <w:pPr>
              <w:tabs>
                <w:tab w:val="left" w:pos="1530"/>
                <w:tab w:val="left" w:pos="2880"/>
                <w:tab w:val="left" w:pos="3960"/>
                <w:tab w:val="left" w:pos="5760"/>
                <w:tab w:val="left" w:pos="8208"/>
              </w:tabs>
              <w:ind w:right="-360"/>
              <w:rPr>
                <w:b/>
                <w:sz w:val="20"/>
              </w:rPr>
            </w:pPr>
            <w:r w:rsidRPr="00344258">
              <w:rPr>
                <w:b/>
                <w:sz w:val="20"/>
              </w:rPr>
              <w:fldChar w:fldCharType="begin">
                <w:ffData>
                  <w:name w:val="Text11"/>
                  <w:enabled/>
                  <w:calcOnExit w:val="0"/>
                  <w:textInput>
                    <w:default w:val="Course Name"/>
                  </w:textInput>
                </w:ffData>
              </w:fldChar>
            </w:r>
            <w:r w:rsidR="00E664C9" w:rsidRPr="00344258">
              <w:rPr>
                <w:b/>
                <w:sz w:val="20"/>
              </w:rPr>
              <w:instrText xml:space="preserve"> FORMTEXT </w:instrText>
            </w:r>
            <w:r w:rsidRPr="00344258">
              <w:rPr>
                <w:b/>
                <w:sz w:val="20"/>
              </w:rPr>
            </w:r>
            <w:r w:rsidRPr="00344258">
              <w:rPr>
                <w:b/>
                <w:sz w:val="20"/>
              </w:rPr>
              <w:fldChar w:fldCharType="separate"/>
            </w:r>
            <w:r w:rsidR="0026749A" w:rsidRPr="00344258">
              <w:rPr>
                <w:b/>
                <w:noProof/>
                <w:sz w:val="20"/>
              </w:rPr>
              <w:t>Pre-Engineering</w:t>
            </w:r>
            <w:r w:rsidRPr="00344258">
              <w:rPr>
                <w:b/>
                <w:sz w:val="20"/>
              </w:rPr>
              <w:fldChar w:fldCharType="end"/>
            </w:r>
            <w:r w:rsidR="00710FFB">
              <w:rPr>
                <w:b/>
                <w:sz w:val="20"/>
              </w:rPr>
              <w:t xml:space="preserve"> </w:t>
            </w:r>
          </w:p>
        </w:tc>
      </w:tr>
      <w:tr w:rsidR="00E664C9" w:rsidRPr="00CD0152" w14:paraId="67F588AF" w14:textId="77777777" w:rsidTr="004B35C7">
        <w:trPr>
          <w:trHeight w:val="682"/>
        </w:trPr>
        <w:tc>
          <w:tcPr>
            <w:tcW w:w="1392" w:type="dxa"/>
          </w:tcPr>
          <w:p w14:paraId="04F83AC7" w14:textId="77777777" w:rsidR="00E664C9" w:rsidRPr="00CD0152" w:rsidRDefault="00E664C9" w:rsidP="0026749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26749A" w:rsidRPr="00CD0152">
              <w:rPr>
                <w:noProof/>
                <w:sz w:val="20"/>
              </w:rPr>
              <w:t>10-12</w:t>
            </w:r>
            <w:r w:rsidR="009C464E" w:rsidRPr="00CD0152">
              <w:rPr>
                <w:sz w:val="20"/>
              </w:rPr>
              <w:fldChar w:fldCharType="end"/>
            </w:r>
          </w:p>
        </w:tc>
        <w:tc>
          <w:tcPr>
            <w:tcW w:w="1540" w:type="dxa"/>
            <w:gridSpan w:val="2"/>
          </w:tcPr>
          <w:p w14:paraId="41F38B1C"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72C7F17"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1145C50" w14:textId="77777777" w:rsidR="002A03F6" w:rsidRDefault="00E664C9" w:rsidP="0026749A">
            <w:pPr>
              <w:tabs>
                <w:tab w:val="left" w:pos="1530"/>
                <w:tab w:val="left" w:pos="2880"/>
                <w:tab w:val="left" w:pos="3960"/>
                <w:tab w:val="left" w:pos="5760"/>
                <w:tab w:val="left" w:pos="8208"/>
              </w:tabs>
              <w:ind w:right="-360"/>
              <w:rPr>
                <w:noProof/>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26749A" w:rsidRPr="00CD0152">
              <w:rPr>
                <w:noProof/>
                <w:sz w:val="20"/>
              </w:rPr>
              <w:t>Successful completion with a “C” or better of Solid Works OR Energy Technology II and one other vocational class.</w:t>
            </w:r>
          </w:p>
          <w:p w14:paraId="4526436D" w14:textId="77777777" w:rsidR="00E664C9" w:rsidRPr="00CD0152" w:rsidRDefault="0026749A" w:rsidP="0026749A">
            <w:pPr>
              <w:tabs>
                <w:tab w:val="left" w:pos="1530"/>
                <w:tab w:val="left" w:pos="2880"/>
                <w:tab w:val="left" w:pos="3960"/>
                <w:tab w:val="left" w:pos="5760"/>
                <w:tab w:val="left" w:pos="8208"/>
              </w:tabs>
              <w:ind w:right="-360"/>
              <w:rPr>
                <w:sz w:val="20"/>
              </w:rPr>
            </w:pPr>
            <w:r w:rsidRPr="00CD0152">
              <w:rPr>
                <w:noProof/>
                <w:sz w:val="20"/>
              </w:rPr>
              <w:t xml:space="preserve"> (Wood Tech, Metal Tech, Welding I or Auto Tech)</w:t>
            </w:r>
            <w:r w:rsidR="009C464E" w:rsidRPr="00CD0152">
              <w:rPr>
                <w:sz w:val="20"/>
              </w:rPr>
              <w:fldChar w:fldCharType="end"/>
            </w:r>
          </w:p>
        </w:tc>
      </w:tr>
      <w:tr w:rsidR="00E664C9" w:rsidRPr="00CD0152" w14:paraId="15B75D35" w14:textId="77777777" w:rsidTr="004B35C7">
        <w:trPr>
          <w:trHeight w:val="444"/>
        </w:trPr>
        <w:tc>
          <w:tcPr>
            <w:tcW w:w="2784" w:type="dxa"/>
            <w:gridSpan w:val="2"/>
          </w:tcPr>
          <w:p w14:paraId="5189847B"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3AC338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2041C1DF"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2A03F6">
              <w:rPr>
                <w:sz w:val="20"/>
              </w:rPr>
              <w:t>Not Applicable</w:t>
            </w:r>
          </w:p>
        </w:tc>
      </w:tr>
      <w:tr w:rsidR="00E664C9" w:rsidRPr="00CD0152" w14:paraId="1967084A" w14:textId="77777777" w:rsidTr="004B35C7">
        <w:trPr>
          <w:trHeight w:val="254"/>
        </w:trPr>
        <w:tc>
          <w:tcPr>
            <w:tcW w:w="5214" w:type="dxa"/>
            <w:gridSpan w:val="5"/>
          </w:tcPr>
          <w:p w14:paraId="367F81E3"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54A6ADD1"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77656F9F" w14:textId="77777777" w:rsidTr="00B2621F">
        <w:trPr>
          <w:trHeight w:val="764"/>
        </w:trPr>
        <w:tc>
          <w:tcPr>
            <w:tcW w:w="10431" w:type="dxa"/>
            <w:gridSpan w:val="7"/>
          </w:tcPr>
          <w:p w14:paraId="78230FA8" w14:textId="77777777" w:rsidR="004E41D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20B5BECD" w14:textId="168E9CD3" w:rsidR="00E664C9" w:rsidRPr="00CD0152" w:rsidRDefault="00B2621F" w:rsidP="00E664C9">
            <w:pPr>
              <w:tabs>
                <w:tab w:val="left" w:pos="1530"/>
                <w:tab w:val="left" w:pos="3960"/>
                <w:tab w:val="left" w:pos="4320"/>
                <w:tab w:val="left" w:pos="5760"/>
                <w:tab w:val="left" w:pos="8208"/>
              </w:tabs>
              <w:contextualSpacing/>
              <w:rPr>
                <w:sz w:val="20"/>
              </w:rPr>
            </w:pPr>
            <w:r>
              <w:rPr>
                <w:sz w:val="20"/>
              </w:rPr>
              <w:t>Students will work through the engineering design loop with an emphasis on science, technology, engineering and mathematics activities and problem solving. Students will also have an opportunity to use their drawings in computer aided manufacturing applications.</w:t>
            </w:r>
          </w:p>
        </w:tc>
      </w:tr>
    </w:tbl>
    <w:p w14:paraId="2FFD112A" w14:textId="77777777" w:rsidR="005927B1" w:rsidRDefault="005927B1" w:rsidP="004A21E2">
      <w:pPr>
        <w:tabs>
          <w:tab w:val="left" w:pos="2880"/>
          <w:tab w:val="left" w:pos="6048"/>
          <w:tab w:val="left" w:pos="8208"/>
        </w:tabs>
        <w:ind w:right="-360"/>
        <w:rPr>
          <w:b/>
          <w:sz w:val="22"/>
          <w:u w:val="single"/>
        </w:rPr>
      </w:pPr>
    </w:p>
    <w:p w14:paraId="0AD32670" w14:textId="617659BF" w:rsidR="00981A3B" w:rsidRDefault="00981A3B" w:rsidP="004A21E2">
      <w:pPr>
        <w:tabs>
          <w:tab w:val="left" w:pos="2880"/>
          <w:tab w:val="left" w:pos="6048"/>
          <w:tab w:val="left" w:pos="8208"/>
        </w:tabs>
        <w:ind w:right="-360"/>
        <w:rPr>
          <w:b/>
          <w:sz w:val="22"/>
          <w:u w:val="single"/>
        </w:rPr>
      </w:pPr>
    </w:p>
    <w:p w14:paraId="224D1D1A" w14:textId="77777777" w:rsidR="0037407D" w:rsidRDefault="0037407D" w:rsidP="004A21E2">
      <w:pPr>
        <w:tabs>
          <w:tab w:val="left" w:pos="2880"/>
          <w:tab w:val="left" w:pos="6048"/>
          <w:tab w:val="left" w:pos="8208"/>
        </w:tabs>
        <w:ind w:right="-360"/>
        <w:rPr>
          <w:b/>
          <w:sz w:val="22"/>
          <w:u w:val="single"/>
        </w:rPr>
      </w:pPr>
    </w:p>
    <w:p w14:paraId="779D7EF6" w14:textId="77777777" w:rsidR="005927B1" w:rsidRDefault="005927B1" w:rsidP="004A21E2">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553C76EE" w14:textId="77777777" w:rsidTr="004B35C7">
        <w:trPr>
          <w:trHeight w:val="222"/>
        </w:trPr>
        <w:tc>
          <w:tcPr>
            <w:tcW w:w="10431" w:type="dxa"/>
            <w:gridSpan w:val="7"/>
          </w:tcPr>
          <w:p w14:paraId="62619921" w14:textId="6914A14E" w:rsidR="00E664C9" w:rsidRPr="00CD0152" w:rsidRDefault="009C464E" w:rsidP="0026749A">
            <w:pPr>
              <w:tabs>
                <w:tab w:val="left" w:pos="1530"/>
                <w:tab w:val="left" w:pos="2880"/>
                <w:tab w:val="left" w:pos="3960"/>
                <w:tab w:val="left" w:pos="5760"/>
                <w:tab w:val="left" w:pos="8208"/>
              </w:tabs>
              <w:ind w:right="-360"/>
              <w:rPr>
                <w:b/>
                <w:sz w:val="20"/>
              </w:rPr>
            </w:pPr>
            <w:r w:rsidRPr="00344258">
              <w:rPr>
                <w:b/>
                <w:color w:val="000000" w:themeColor="text1"/>
                <w:sz w:val="20"/>
              </w:rPr>
              <w:fldChar w:fldCharType="begin">
                <w:ffData>
                  <w:name w:val=""/>
                  <w:enabled/>
                  <w:calcOnExit w:val="0"/>
                  <w:textInput>
                    <w:default w:val="Course Name"/>
                  </w:textInput>
                </w:ffData>
              </w:fldChar>
            </w:r>
            <w:r w:rsidR="00E664C9" w:rsidRPr="00344258">
              <w:rPr>
                <w:b/>
                <w:color w:val="000000" w:themeColor="text1"/>
                <w:sz w:val="20"/>
              </w:rPr>
              <w:instrText xml:space="preserve"> FORMTEXT </w:instrText>
            </w:r>
            <w:r w:rsidRPr="00344258">
              <w:rPr>
                <w:b/>
                <w:color w:val="000000" w:themeColor="text1"/>
                <w:sz w:val="20"/>
              </w:rPr>
            </w:r>
            <w:r w:rsidRPr="00344258">
              <w:rPr>
                <w:b/>
                <w:color w:val="000000" w:themeColor="text1"/>
                <w:sz w:val="20"/>
              </w:rPr>
              <w:fldChar w:fldCharType="separate"/>
            </w:r>
            <w:r w:rsidR="000F3DBE" w:rsidRPr="00344258">
              <w:rPr>
                <w:b/>
                <w:noProof/>
                <w:color w:val="000000" w:themeColor="text1"/>
                <w:sz w:val="20"/>
              </w:rPr>
              <w:t xml:space="preserve">3-D </w:t>
            </w:r>
            <w:r w:rsidR="0026749A" w:rsidRPr="00344258">
              <w:rPr>
                <w:b/>
                <w:noProof/>
                <w:color w:val="000000" w:themeColor="text1"/>
                <w:sz w:val="20"/>
              </w:rPr>
              <w:t xml:space="preserve"> Drafting</w:t>
            </w:r>
            <w:r w:rsidRPr="00344258">
              <w:rPr>
                <w:b/>
                <w:color w:val="000000" w:themeColor="text1"/>
                <w:sz w:val="20"/>
              </w:rPr>
              <w:fldChar w:fldCharType="end"/>
            </w:r>
            <w:r w:rsidR="00710FFB">
              <w:rPr>
                <w:b/>
                <w:color w:val="000000" w:themeColor="text1"/>
                <w:sz w:val="20"/>
              </w:rPr>
              <w:t xml:space="preserve"> </w:t>
            </w:r>
          </w:p>
        </w:tc>
      </w:tr>
      <w:tr w:rsidR="00E664C9" w:rsidRPr="00CD0152" w14:paraId="2F4C62AC" w14:textId="77777777" w:rsidTr="004B35C7">
        <w:trPr>
          <w:trHeight w:val="444"/>
        </w:trPr>
        <w:tc>
          <w:tcPr>
            <w:tcW w:w="1392" w:type="dxa"/>
          </w:tcPr>
          <w:p w14:paraId="0BAB708A" w14:textId="77777777" w:rsidR="00E664C9" w:rsidRPr="00CD0152" w:rsidRDefault="00E664C9" w:rsidP="0026749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26749A" w:rsidRPr="00CD0152">
              <w:rPr>
                <w:noProof/>
                <w:sz w:val="20"/>
              </w:rPr>
              <w:t>9-12</w:t>
            </w:r>
            <w:r w:rsidR="009C464E" w:rsidRPr="00CD0152">
              <w:rPr>
                <w:sz w:val="20"/>
              </w:rPr>
              <w:fldChar w:fldCharType="end"/>
            </w:r>
          </w:p>
        </w:tc>
        <w:tc>
          <w:tcPr>
            <w:tcW w:w="1540" w:type="dxa"/>
            <w:gridSpan w:val="2"/>
          </w:tcPr>
          <w:p w14:paraId="4B091D12"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7AD2B8F"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96CD5A2"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2A03F6">
              <w:rPr>
                <w:sz w:val="20"/>
              </w:rPr>
              <w:t>Not Applicable</w:t>
            </w:r>
          </w:p>
        </w:tc>
      </w:tr>
      <w:tr w:rsidR="00E664C9" w:rsidRPr="00CD0152" w14:paraId="747C1C6F" w14:textId="77777777" w:rsidTr="004B35C7">
        <w:trPr>
          <w:trHeight w:val="444"/>
        </w:trPr>
        <w:tc>
          <w:tcPr>
            <w:tcW w:w="2784" w:type="dxa"/>
            <w:gridSpan w:val="2"/>
          </w:tcPr>
          <w:p w14:paraId="20722A84"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6D5CF1C"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377581C"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2A03F6">
              <w:rPr>
                <w:sz w:val="20"/>
              </w:rPr>
              <w:t>Not Applicable</w:t>
            </w:r>
          </w:p>
        </w:tc>
      </w:tr>
      <w:tr w:rsidR="00E664C9" w:rsidRPr="00CD0152" w14:paraId="2562C9C3" w14:textId="77777777" w:rsidTr="004B35C7">
        <w:trPr>
          <w:trHeight w:val="254"/>
        </w:trPr>
        <w:tc>
          <w:tcPr>
            <w:tcW w:w="5214" w:type="dxa"/>
            <w:gridSpan w:val="5"/>
          </w:tcPr>
          <w:p w14:paraId="585BCE9A"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5511C296"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76611347" w14:textId="77777777" w:rsidTr="000D6C92">
        <w:trPr>
          <w:trHeight w:val="656"/>
        </w:trPr>
        <w:tc>
          <w:tcPr>
            <w:tcW w:w="10431" w:type="dxa"/>
            <w:gridSpan w:val="7"/>
          </w:tcPr>
          <w:p w14:paraId="0AE83C34" w14:textId="77777777" w:rsidR="004E41D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59E30C70" w14:textId="741CAB65" w:rsidR="00E664C9" w:rsidRPr="00CD0152" w:rsidRDefault="000D6C92" w:rsidP="00E664C9">
            <w:pPr>
              <w:tabs>
                <w:tab w:val="left" w:pos="1530"/>
                <w:tab w:val="left" w:pos="3960"/>
                <w:tab w:val="left" w:pos="4320"/>
                <w:tab w:val="left" w:pos="5760"/>
                <w:tab w:val="left" w:pos="8208"/>
              </w:tabs>
              <w:contextualSpacing/>
              <w:rPr>
                <w:sz w:val="20"/>
              </w:rPr>
            </w:pPr>
            <w:r>
              <w:rPr>
                <w:sz w:val="20"/>
              </w:rPr>
              <w:t>Students will create and design 3D solid objects in a virtual environment using Solid Works software.</w:t>
            </w:r>
          </w:p>
        </w:tc>
      </w:tr>
    </w:tbl>
    <w:p w14:paraId="052D8EE5" w14:textId="6511E87E" w:rsidR="00E664C9" w:rsidRPr="005927B1" w:rsidRDefault="00A33E05" w:rsidP="002222A4">
      <w:pPr>
        <w:pStyle w:val="Heading1"/>
        <w:ind w:left="3600" w:firstLine="720"/>
        <w:rPr>
          <w:color w:val="000000" w:themeColor="text1"/>
        </w:rPr>
      </w:pPr>
      <w:bookmarkStart w:id="250" w:name="_Toc347664746"/>
      <w:bookmarkStart w:id="251" w:name="_Toc505160314"/>
      <w:r w:rsidRPr="005927B1">
        <w:rPr>
          <w:color w:val="000000" w:themeColor="text1"/>
        </w:rPr>
        <w:lastRenderedPageBreak/>
        <w:t>METALWORKING</w:t>
      </w:r>
      <w:bookmarkEnd w:id="250"/>
      <w:bookmarkEnd w:id="251"/>
    </w:p>
    <w:p w14:paraId="3FCFA3A9" w14:textId="77777777" w:rsidR="00F04D51" w:rsidRPr="00CD0152" w:rsidRDefault="00F04D51" w:rsidP="00E664C9">
      <w:pPr>
        <w:tabs>
          <w:tab w:val="left" w:pos="2880"/>
          <w:tab w:val="left" w:pos="6048"/>
          <w:tab w:val="left" w:pos="8208"/>
        </w:tabs>
        <w:ind w:right="-360"/>
        <w:jc w:val="center"/>
        <w:rPr>
          <w:b/>
          <w:sz w:val="22"/>
          <w:u w:val="single"/>
        </w:rPr>
      </w:pPr>
    </w:p>
    <w:tbl>
      <w:tblPr>
        <w:tblStyle w:val="TableGrid"/>
        <w:tblW w:w="10430" w:type="dxa"/>
        <w:tblInd w:w="108" w:type="dxa"/>
        <w:tblLook w:val="04A0" w:firstRow="1" w:lastRow="0" w:firstColumn="1" w:lastColumn="0" w:noHBand="0" w:noVBand="1"/>
      </w:tblPr>
      <w:tblGrid>
        <w:gridCol w:w="1392"/>
        <w:gridCol w:w="1391"/>
        <w:gridCol w:w="149"/>
        <w:gridCol w:w="1566"/>
        <w:gridCol w:w="714"/>
        <w:gridCol w:w="441"/>
        <w:gridCol w:w="4777"/>
      </w:tblGrid>
      <w:tr w:rsidR="00E664C9" w:rsidRPr="00CD0152" w14:paraId="229BDF04" w14:textId="77777777" w:rsidTr="004B35C7">
        <w:trPr>
          <w:trHeight w:val="232"/>
        </w:trPr>
        <w:tc>
          <w:tcPr>
            <w:tcW w:w="10430" w:type="dxa"/>
            <w:gridSpan w:val="7"/>
          </w:tcPr>
          <w:p w14:paraId="1BC65447" w14:textId="3C6CBA21" w:rsidR="00E664C9" w:rsidRPr="00CD0152" w:rsidRDefault="009C464E" w:rsidP="00A33E05">
            <w:pPr>
              <w:tabs>
                <w:tab w:val="left" w:pos="1530"/>
                <w:tab w:val="left" w:pos="2880"/>
                <w:tab w:val="left" w:pos="3960"/>
                <w:tab w:val="left" w:pos="5760"/>
                <w:tab w:val="left" w:pos="8208"/>
              </w:tabs>
              <w:ind w:right="-360"/>
              <w:rPr>
                <w:b/>
                <w:sz w:val="20"/>
              </w:rPr>
            </w:pPr>
            <w:r w:rsidRPr="00CD0152">
              <w:rPr>
                <w:b/>
                <w:sz w:val="20"/>
              </w:rPr>
              <w:fldChar w:fldCharType="begin">
                <w:ffData>
                  <w:name w:val=""/>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26749A" w:rsidRPr="00CD0152">
              <w:rPr>
                <w:b/>
                <w:noProof/>
                <w:sz w:val="20"/>
              </w:rPr>
              <w:t>Metal</w:t>
            </w:r>
            <w:r w:rsidR="00A33E05" w:rsidRPr="00CD0152">
              <w:rPr>
                <w:b/>
                <w:noProof/>
                <w:sz w:val="20"/>
              </w:rPr>
              <w:t>w</w:t>
            </w:r>
            <w:r w:rsidR="0026749A" w:rsidRPr="00CD0152">
              <w:rPr>
                <w:b/>
                <w:noProof/>
                <w:sz w:val="20"/>
              </w:rPr>
              <w:t>orking Technology</w:t>
            </w:r>
            <w:r w:rsidRPr="00CD0152">
              <w:rPr>
                <w:b/>
                <w:sz w:val="20"/>
              </w:rPr>
              <w:fldChar w:fldCharType="end"/>
            </w:r>
            <w:r w:rsidR="00D80563">
              <w:rPr>
                <w:b/>
                <w:sz w:val="20"/>
              </w:rPr>
              <w:t xml:space="preserve"> I</w:t>
            </w:r>
          </w:p>
        </w:tc>
      </w:tr>
      <w:tr w:rsidR="00E664C9" w:rsidRPr="00CD0152" w14:paraId="0E8BB135" w14:textId="77777777" w:rsidTr="004B35C7">
        <w:trPr>
          <w:trHeight w:val="480"/>
        </w:trPr>
        <w:tc>
          <w:tcPr>
            <w:tcW w:w="1392" w:type="dxa"/>
          </w:tcPr>
          <w:p w14:paraId="50C77145" w14:textId="77777777" w:rsidR="00E664C9" w:rsidRPr="00CD0152" w:rsidRDefault="00E664C9" w:rsidP="0026749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26749A" w:rsidRPr="00CD0152">
              <w:rPr>
                <w:noProof/>
                <w:sz w:val="20"/>
              </w:rPr>
              <w:t>9-12</w:t>
            </w:r>
            <w:r w:rsidR="009C464E" w:rsidRPr="00CD0152">
              <w:rPr>
                <w:sz w:val="20"/>
              </w:rPr>
              <w:fldChar w:fldCharType="end"/>
            </w:r>
          </w:p>
        </w:tc>
        <w:tc>
          <w:tcPr>
            <w:tcW w:w="1540" w:type="dxa"/>
            <w:gridSpan w:val="2"/>
          </w:tcPr>
          <w:p w14:paraId="0E515596"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614D1616"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2" w:type="dxa"/>
            <w:gridSpan w:val="3"/>
          </w:tcPr>
          <w:p w14:paraId="6555257A"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2A03F6">
              <w:rPr>
                <w:sz w:val="20"/>
              </w:rPr>
              <w:t>Not Applicable</w:t>
            </w:r>
          </w:p>
        </w:tc>
      </w:tr>
      <w:tr w:rsidR="00E664C9" w:rsidRPr="00CD0152" w14:paraId="5C0E4D23" w14:textId="77777777" w:rsidTr="004B35C7">
        <w:trPr>
          <w:trHeight w:val="463"/>
        </w:trPr>
        <w:tc>
          <w:tcPr>
            <w:tcW w:w="2783" w:type="dxa"/>
            <w:gridSpan w:val="2"/>
          </w:tcPr>
          <w:p w14:paraId="201A09B5"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0" w:type="dxa"/>
            <w:gridSpan w:val="4"/>
          </w:tcPr>
          <w:p w14:paraId="21F33B3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7" w:type="dxa"/>
          </w:tcPr>
          <w:p w14:paraId="0B33C4B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2A03F6">
              <w:rPr>
                <w:sz w:val="20"/>
              </w:rPr>
              <w:t>Not Applicable</w:t>
            </w:r>
          </w:p>
        </w:tc>
      </w:tr>
      <w:tr w:rsidR="00E664C9" w:rsidRPr="00CD0152" w14:paraId="56DAC4EF" w14:textId="77777777" w:rsidTr="004B35C7">
        <w:trPr>
          <w:trHeight w:val="248"/>
        </w:trPr>
        <w:tc>
          <w:tcPr>
            <w:tcW w:w="5212" w:type="dxa"/>
            <w:gridSpan w:val="5"/>
          </w:tcPr>
          <w:p w14:paraId="2BB21B72" w14:textId="28B73543"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D80563">
              <w:rPr>
                <w:sz w:val="22"/>
                <w:szCs w:val="22"/>
              </w:rPr>
              <w:t>$10.00</w:t>
            </w:r>
          </w:p>
        </w:tc>
        <w:tc>
          <w:tcPr>
            <w:tcW w:w="5218" w:type="dxa"/>
            <w:gridSpan w:val="2"/>
          </w:tcPr>
          <w:p w14:paraId="6AD3B52F" w14:textId="186B946F" w:rsidR="00E664C9" w:rsidRPr="00CD0152" w:rsidRDefault="00D80563" w:rsidP="00E664C9">
            <w:pPr>
              <w:tabs>
                <w:tab w:val="left" w:pos="1530"/>
                <w:tab w:val="left" w:pos="3960"/>
                <w:tab w:val="left" w:pos="4320"/>
                <w:tab w:val="left" w:pos="5760"/>
                <w:tab w:val="left" w:pos="8208"/>
              </w:tabs>
              <w:contextualSpacing/>
              <w:rPr>
                <w:sz w:val="22"/>
                <w:szCs w:val="22"/>
              </w:rPr>
            </w:pPr>
            <w:r>
              <w:rPr>
                <w:sz w:val="22"/>
                <w:szCs w:val="22"/>
              </w:rPr>
              <w:t>CTSO: Skills USA</w:t>
            </w:r>
          </w:p>
        </w:tc>
      </w:tr>
      <w:tr w:rsidR="00E664C9" w:rsidRPr="00CD0152" w14:paraId="2576B235" w14:textId="77777777" w:rsidTr="00D80563">
        <w:trPr>
          <w:trHeight w:val="818"/>
        </w:trPr>
        <w:tc>
          <w:tcPr>
            <w:tcW w:w="10430" w:type="dxa"/>
            <w:gridSpan w:val="7"/>
          </w:tcPr>
          <w:p w14:paraId="44CCCADB" w14:textId="77777777" w:rsidR="004E41D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21C1DE37" w14:textId="0A5A49C5" w:rsidR="00E664C9" w:rsidRPr="00CD0152" w:rsidRDefault="00285899" w:rsidP="00E664C9">
            <w:pPr>
              <w:tabs>
                <w:tab w:val="left" w:pos="1530"/>
                <w:tab w:val="left" w:pos="3960"/>
                <w:tab w:val="left" w:pos="4320"/>
                <w:tab w:val="left" w:pos="5760"/>
                <w:tab w:val="left" w:pos="8208"/>
              </w:tabs>
              <w:contextualSpacing/>
              <w:rPr>
                <w:sz w:val="20"/>
              </w:rPr>
            </w:pPr>
            <w:r>
              <w:rPr>
                <w:sz w:val="20"/>
              </w:rPr>
              <w:t xml:space="preserve">An introductory course focused on Metal working. Students will gain an understanding of how metalworking impacts the environment, society, and economy. Students will develop a foundation in essential abilities and attitudes that will in turn expand their occupational opportunities </w:t>
            </w:r>
            <w:proofErr w:type="gramStart"/>
            <w:r>
              <w:rPr>
                <w:sz w:val="20"/>
              </w:rPr>
              <w:t>In</w:t>
            </w:r>
            <w:proofErr w:type="gramEnd"/>
            <w:r>
              <w:rPr>
                <w:sz w:val="20"/>
              </w:rPr>
              <w:t xml:space="preserve"> the world of metalworking.</w:t>
            </w:r>
          </w:p>
        </w:tc>
      </w:tr>
    </w:tbl>
    <w:p w14:paraId="559F6701" w14:textId="722A2436" w:rsidR="00A33E05" w:rsidRDefault="00A33E05" w:rsidP="00C331EC">
      <w:pPr>
        <w:tabs>
          <w:tab w:val="left" w:pos="2880"/>
          <w:tab w:val="left" w:pos="6048"/>
          <w:tab w:val="left" w:pos="8208"/>
        </w:tabs>
        <w:ind w:right="-360"/>
        <w:rPr>
          <w:b/>
          <w:sz w:val="22"/>
          <w:u w:val="single"/>
        </w:rPr>
      </w:pPr>
    </w:p>
    <w:p w14:paraId="2C12B762" w14:textId="77777777" w:rsidR="002222A4" w:rsidRDefault="002222A4" w:rsidP="00C331EC">
      <w:pPr>
        <w:tabs>
          <w:tab w:val="left" w:pos="2880"/>
          <w:tab w:val="left" w:pos="6048"/>
          <w:tab w:val="left" w:pos="8208"/>
        </w:tabs>
        <w:ind w:right="-360"/>
        <w:rPr>
          <w:b/>
          <w:sz w:val="22"/>
          <w:u w:val="single"/>
        </w:rPr>
      </w:pPr>
    </w:p>
    <w:p w14:paraId="1F9150A9" w14:textId="24D0343F" w:rsidR="00D80563" w:rsidRDefault="00D80563" w:rsidP="00C331EC">
      <w:pPr>
        <w:tabs>
          <w:tab w:val="left" w:pos="2880"/>
          <w:tab w:val="left" w:pos="6048"/>
          <w:tab w:val="left" w:pos="8208"/>
        </w:tabs>
        <w:ind w:right="-360"/>
        <w:rPr>
          <w:b/>
          <w:sz w:val="22"/>
          <w:u w:val="single"/>
        </w:rPr>
      </w:pPr>
    </w:p>
    <w:p w14:paraId="627107FC" w14:textId="254C4A1B" w:rsidR="00D80563" w:rsidRDefault="00D80563" w:rsidP="00C331EC">
      <w:pPr>
        <w:tabs>
          <w:tab w:val="left" w:pos="2880"/>
          <w:tab w:val="left" w:pos="6048"/>
          <w:tab w:val="left" w:pos="8208"/>
        </w:tabs>
        <w:ind w:right="-360"/>
        <w:rPr>
          <w:b/>
          <w:sz w:val="22"/>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D80563" w:rsidRPr="0061600D" w14:paraId="271FEF9F" w14:textId="77777777" w:rsidTr="000E4A46">
        <w:tc>
          <w:tcPr>
            <w:tcW w:w="10417" w:type="dxa"/>
            <w:gridSpan w:val="7"/>
          </w:tcPr>
          <w:p w14:paraId="106C55B0" w14:textId="63AFEE70" w:rsidR="00D80563" w:rsidRPr="0061600D" w:rsidRDefault="00D80563" w:rsidP="001839A4">
            <w:pPr>
              <w:tabs>
                <w:tab w:val="left" w:pos="1530"/>
                <w:tab w:val="left" w:pos="2880"/>
                <w:tab w:val="left" w:pos="3960"/>
                <w:tab w:val="left" w:pos="5760"/>
                <w:tab w:val="left" w:pos="8208"/>
              </w:tabs>
              <w:ind w:right="-360"/>
              <w:rPr>
                <w:b/>
                <w:sz w:val="20"/>
              </w:rPr>
            </w:pPr>
            <w:r>
              <w:rPr>
                <w:b/>
                <w:sz w:val="20"/>
              </w:rPr>
              <w:t>Metalworking Technology II</w:t>
            </w:r>
          </w:p>
        </w:tc>
      </w:tr>
      <w:tr w:rsidR="00D80563" w14:paraId="7DEA64A0" w14:textId="77777777" w:rsidTr="000E4A46">
        <w:tc>
          <w:tcPr>
            <w:tcW w:w="1440" w:type="dxa"/>
          </w:tcPr>
          <w:p w14:paraId="0F386076" w14:textId="1730F3D6" w:rsidR="00D80563" w:rsidRDefault="00D80563" w:rsidP="001839A4">
            <w:pPr>
              <w:tabs>
                <w:tab w:val="left" w:pos="1530"/>
                <w:tab w:val="left" w:pos="2880"/>
                <w:tab w:val="left" w:pos="3960"/>
                <w:tab w:val="left" w:pos="5760"/>
                <w:tab w:val="left" w:pos="8208"/>
              </w:tabs>
              <w:ind w:right="-360"/>
              <w:rPr>
                <w:sz w:val="20"/>
              </w:rPr>
            </w:pPr>
            <w:r>
              <w:rPr>
                <w:sz w:val="20"/>
              </w:rPr>
              <w:t>GRADE: 9-12</w:t>
            </w:r>
          </w:p>
        </w:tc>
        <w:tc>
          <w:tcPr>
            <w:tcW w:w="1593" w:type="dxa"/>
            <w:gridSpan w:val="2"/>
          </w:tcPr>
          <w:p w14:paraId="00D93D1A" w14:textId="123A5093" w:rsidR="00D80563" w:rsidRDefault="00D80563" w:rsidP="001839A4">
            <w:pPr>
              <w:tabs>
                <w:tab w:val="left" w:pos="1530"/>
                <w:tab w:val="left" w:pos="2880"/>
                <w:tab w:val="left" w:pos="3960"/>
                <w:tab w:val="left" w:pos="5760"/>
                <w:tab w:val="left" w:pos="8208"/>
              </w:tabs>
              <w:ind w:right="-360"/>
              <w:rPr>
                <w:sz w:val="20"/>
              </w:rPr>
            </w:pPr>
            <w:r>
              <w:rPr>
                <w:sz w:val="20"/>
              </w:rPr>
              <w:t>CREDIT: .5</w:t>
            </w:r>
          </w:p>
        </w:tc>
        <w:tc>
          <w:tcPr>
            <w:tcW w:w="1620" w:type="dxa"/>
          </w:tcPr>
          <w:p w14:paraId="2909C4B2" w14:textId="77777777" w:rsidR="00D80563" w:rsidRDefault="00D80563" w:rsidP="001839A4">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76CBA79F" w14:textId="39A204DC" w:rsidR="00D80563" w:rsidRDefault="00D80563" w:rsidP="001839A4">
            <w:pPr>
              <w:tabs>
                <w:tab w:val="left" w:pos="1530"/>
                <w:tab w:val="left" w:pos="2880"/>
                <w:tab w:val="left" w:pos="3960"/>
                <w:tab w:val="left" w:pos="5760"/>
                <w:tab w:val="left" w:pos="8208"/>
              </w:tabs>
              <w:ind w:right="-360"/>
              <w:rPr>
                <w:sz w:val="20"/>
              </w:rPr>
            </w:pPr>
            <w:r>
              <w:rPr>
                <w:sz w:val="20"/>
              </w:rPr>
              <w:t>PREREQUISITE: Metalworking I</w:t>
            </w:r>
          </w:p>
        </w:tc>
      </w:tr>
      <w:tr w:rsidR="00D80563" w14:paraId="5E503324" w14:textId="77777777" w:rsidTr="000E4A46">
        <w:tc>
          <w:tcPr>
            <w:tcW w:w="2880" w:type="dxa"/>
            <w:gridSpan w:val="2"/>
          </w:tcPr>
          <w:p w14:paraId="242338E6" w14:textId="77777777" w:rsidR="00D80563" w:rsidRDefault="00D80563" w:rsidP="001839A4">
            <w:pPr>
              <w:tabs>
                <w:tab w:val="left" w:pos="1530"/>
                <w:tab w:val="left" w:pos="3960"/>
                <w:tab w:val="left" w:pos="4320"/>
                <w:tab w:val="left" w:pos="5760"/>
                <w:tab w:val="left" w:pos="8208"/>
              </w:tabs>
              <w:contextualSpacing/>
              <w:rPr>
                <w:sz w:val="20"/>
              </w:rPr>
            </w:pPr>
            <w:r>
              <w:rPr>
                <w:sz w:val="20"/>
              </w:rPr>
              <w:t xml:space="preserve">HATHAWAY APPROVED: </w:t>
            </w:r>
            <w:r>
              <w:rPr>
                <w:sz w:val="20"/>
              </w:rPr>
              <w:fldChar w:fldCharType="begin">
                <w:ffData>
                  <w:name w:val="Dropdown2"/>
                  <w:enabled/>
                  <w:calcOnExit w:val="0"/>
                  <w:ddList>
                    <w:listEntry w:val="No"/>
                    <w:listEntry w:val="Ye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2970" w:type="dxa"/>
            <w:gridSpan w:val="4"/>
          </w:tcPr>
          <w:p w14:paraId="764AA33F" w14:textId="77777777" w:rsidR="00D80563" w:rsidRDefault="00D80563" w:rsidP="001839A4">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2865A3F8" w14:textId="77777777" w:rsidR="00D80563" w:rsidRDefault="00D80563" w:rsidP="001839A4">
            <w:pPr>
              <w:tabs>
                <w:tab w:val="left" w:pos="1530"/>
                <w:tab w:val="left" w:pos="3960"/>
                <w:tab w:val="left" w:pos="4320"/>
                <w:tab w:val="left" w:pos="5760"/>
                <w:tab w:val="left" w:pos="8208"/>
              </w:tabs>
              <w:contextualSpacing/>
              <w:rPr>
                <w:sz w:val="20"/>
              </w:rPr>
            </w:pPr>
            <w:r>
              <w:rPr>
                <w:sz w:val="20"/>
              </w:rPr>
              <w:t xml:space="preserve">COLLEGE CREDIT COURSE NAME: </w:t>
            </w:r>
            <w:r>
              <w:rPr>
                <w:sz w:val="20"/>
              </w:rPr>
              <w:fldChar w:fldCharType="begin">
                <w:ffData>
                  <w:name w:val="Text15"/>
                  <w:enabled/>
                  <w:calcOnExit w:val="0"/>
                  <w:textInput>
                    <w:default w:val="Enter WWCC course name or Not Applicable "/>
                  </w:textInput>
                </w:ffData>
              </w:fldChar>
            </w:r>
            <w:r>
              <w:rPr>
                <w:sz w:val="20"/>
              </w:rPr>
              <w:instrText xml:space="preserve"> FORMTEXT </w:instrText>
            </w:r>
            <w:r>
              <w:rPr>
                <w:sz w:val="20"/>
              </w:rPr>
            </w:r>
            <w:r>
              <w:rPr>
                <w:sz w:val="20"/>
              </w:rPr>
              <w:fldChar w:fldCharType="separate"/>
            </w:r>
            <w:r>
              <w:rPr>
                <w:noProof/>
                <w:sz w:val="20"/>
              </w:rPr>
              <w:t xml:space="preserve">Enter WWCC course name or Not Applicable </w:t>
            </w:r>
            <w:r>
              <w:rPr>
                <w:sz w:val="20"/>
              </w:rPr>
              <w:fldChar w:fldCharType="end"/>
            </w:r>
          </w:p>
        </w:tc>
      </w:tr>
      <w:tr w:rsidR="00D80563" w14:paraId="4BC5852E" w14:textId="77777777" w:rsidTr="000E4A46">
        <w:tc>
          <w:tcPr>
            <w:tcW w:w="5395" w:type="dxa"/>
            <w:gridSpan w:val="5"/>
          </w:tcPr>
          <w:p w14:paraId="45C6C1F2" w14:textId="0D6E926F" w:rsidR="00D80563" w:rsidRDefault="00D80563" w:rsidP="001839A4">
            <w:pPr>
              <w:tabs>
                <w:tab w:val="left" w:pos="1530"/>
                <w:tab w:val="left" w:pos="3960"/>
                <w:tab w:val="left" w:pos="4320"/>
                <w:tab w:val="left" w:pos="5760"/>
                <w:tab w:val="left" w:pos="8208"/>
              </w:tabs>
              <w:contextualSpacing/>
              <w:rPr>
                <w:sz w:val="22"/>
                <w:szCs w:val="22"/>
              </w:rPr>
            </w:pPr>
            <w:r>
              <w:rPr>
                <w:sz w:val="22"/>
                <w:szCs w:val="22"/>
              </w:rPr>
              <w:t>COURSE FEES: $10.00</w:t>
            </w:r>
          </w:p>
        </w:tc>
        <w:tc>
          <w:tcPr>
            <w:tcW w:w="5022" w:type="dxa"/>
            <w:gridSpan w:val="2"/>
          </w:tcPr>
          <w:p w14:paraId="750B40E5" w14:textId="36A76834" w:rsidR="00D80563" w:rsidRDefault="00D80563" w:rsidP="001839A4">
            <w:pPr>
              <w:tabs>
                <w:tab w:val="left" w:pos="1530"/>
                <w:tab w:val="left" w:pos="3960"/>
                <w:tab w:val="left" w:pos="4320"/>
                <w:tab w:val="left" w:pos="5760"/>
                <w:tab w:val="left" w:pos="8208"/>
              </w:tabs>
              <w:contextualSpacing/>
              <w:rPr>
                <w:sz w:val="22"/>
                <w:szCs w:val="22"/>
              </w:rPr>
            </w:pPr>
            <w:r>
              <w:rPr>
                <w:sz w:val="22"/>
                <w:szCs w:val="22"/>
              </w:rPr>
              <w:t>CTSO: Skills USA</w:t>
            </w:r>
          </w:p>
        </w:tc>
      </w:tr>
      <w:tr w:rsidR="00D80563" w14:paraId="2347E9AC" w14:textId="77777777" w:rsidTr="000E4A46">
        <w:trPr>
          <w:trHeight w:val="764"/>
        </w:trPr>
        <w:tc>
          <w:tcPr>
            <w:tcW w:w="10417" w:type="dxa"/>
            <w:gridSpan w:val="7"/>
          </w:tcPr>
          <w:p w14:paraId="1C95D9B0" w14:textId="77777777" w:rsidR="004E41D2" w:rsidRDefault="00D80563" w:rsidP="001839A4">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6CD0D9FE" w14:textId="1656D77F" w:rsidR="00D80563" w:rsidRPr="00D80563" w:rsidRDefault="00D80563" w:rsidP="001839A4">
            <w:pPr>
              <w:tabs>
                <w:tab w:val="left" w:pos="1530"/>
                <w:tab w:val="left" w:pos="3960"/>
                <w:tab w:val="left" w:pos="4320"/>
                <w:tab w:val="left" w:pos="5760"/>
                <w:tab w:val="left" w:pos="8208"/>
              </w:tabs>
              <w:contextualSpacing/>
              <w:rPr>
                <w:sz w:val="20"/>
              </w:rPr>
            </w:pPr>
            <w:r>
              <w:rPr>
                <w:sz w:val="20"/>
              </w:rPr>
              <w:t>Students will work safely and efficiently in the workshop constructing a variety of metal projects. Areas covered will include sheet metal working, machining. MIG welding, and foundry.  Students will have the opportunity to design and construct personal projects.</w:t>
            </w:r>
          </w:p>
        </w:tc>
      </w:tr>
    </w:tbl>
    <w:p w14:paraId="7AC3B570" w14:textId="3461FC3B" w:rsidR="00D80563" w:rsidRDefault="00D80563" w:rsidP="00C331EC">
      <w:pPr>
        <w:tabs>
          <w:tab w:val="left" w:pos="2880"/>
          <w:tab w:val="left" w:pos="6048"/>
          <w:tab w:val="left" w:pos="8208"/>
        </w:tabs>
        <w:ind w:right="-360"/>
        <w:rPr>
          <w:b/>
          <w:sz w:val="22"/>
          <w:u w:val="single"/>
        </w:rPr>
      </w:pPr>
    </w:p>
    <w:p w14:paraId="027150C6" w14:textId="77777777" w:rsidR="00EC71FA" w:rsidRDefault="00EC71FA" w:rsidP="00C331EC">
      <w:pPr>
        <w:tabs>
          <w:tab w:val="left" w:pos="2880"/>
          <w:tab w:val="left" w:pos="6048"/>
          <w:tab w:val="left" w:pos="8208"/>
        </w:tabs>
        <w:ind w:right="-360"/>
        <w:rPr>
          <w:b/>
          <w:sz w:val="22"/>
          <w:u w:val="single"/>
        </w:rPr>
      </w:pPr>
    </w:p>
    <w:p w14:paraId="74ACF7C0" w14:textId="2AA971AB" w:rsidR="00D80563" w:rsidRDefault="00D80563" w:rsidP="00C331EC">
      <w:pPr>
        <w:tabs>
          <w:tab w:val="left" w:pos="2880"/>
          <w:tab w:val="left" w:pos="6048"/>
          <w:tab w:val="left" w:pos="8208"/>
        </w:tabs>
        <w:ind w:right="-360"/>
        <w:rPr>
          <w:b/>
          <w:sz w:val="22"/>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D80563" w:rsidRPr="0061600D" w14:paraId="1ECDE0E5" w14:textId="77777777" w:rsidTr="000E4A46">
        <w:tc>
          <w:tcPr>
            <w:tcW w:w="10417" w:type="dxa"/>
            <w:gridSpan w:val="7"/>
          </w:tcPr>
          <w:p w14:paraId="13116EA1" w14:textId="32F6CF62" w:rsidR="00D80563" w:rsidRPr="0061600D" w:rsidRDefault="00EC71FA" w:rsidP="001839A4">
            <w:pPr>
              <w:tabs>
                <w:tab w:val="left" w:pos="1530"/>
                <w:tab w:val="left" w:pos="2880"/>
                <w:tab w:val="left" w:pos="3960"/>
                <w:tab w:val="left" w:pos="5760"/>
                <w:tab w:val="left" w:pos="8208"/>
              </w:tabs>
              <w:ind w:right="-360"/>
              <w:rPr>
                <w:b/>
                <w:sz w:val="20"/>
              </w:rPr>
            </w:pPr>
            <w:r>
              <w:rPr>
                <w:b/>
                <w:sz w:val="20"/>
              </w:rPr>
              <w:t>Metalworking Technology III</w:t>
            </w:r>
          </w:p>
        </w:tc>
      </w:tr>
      <w:tr w:rsidR="00D80563" w14:paraId="094F4C0C" w14:textId="77777777" w:rsidTr="000E4A46">
        <w:tc>
          <w:tcPr>
            <w:tcW w:w="1440" w:type="dxa"/>
          </w:tcPr>
          <w:p w14:paraId="5B3972D4" w14:textId="06DFA14D" w:rsidR="00D80563" w:rsidRDefault="00D80563" w:rsidP="001839A4">
            <w:pPr>
              <w:tabs>
                <w:tab w:val="left" w:pos="1530"/>
                <w:tab w:val="left" w:pos="2880"/>
                <w:tab w:val="left" w:pos="3960"/>
                <w:tab w:val="left" w:pos="5760"/>
                <w:tab w:val="left" w:pos="8208"/>
              </w:tabs>
              <w:ind w:right="-360"/>
              <w:rPr>
                <w:sz w:val="20"/>
              </w:rPr>
            </w:pPr>
            <w:r>
              <w:rPr>
                <w:sz w:val="20"/>
              </w:rPr>
              <w:t xml:space="preserve">GRADE: </w:t>
            </w:r>
            <w:r w:rsidR="00EC71FA">
              <w:rPr>
                <w:sz w:val="20"/>
              </w:rPr>
              <w:t>10-12</w:t>
            </w:r>
          </w:p>
        </w:tc>
        <w:tc>
          <w:tcPr>
            <w:tcW w:w="1593" w:type="dxa"/>
            <w:gridSpan w:val="2"/>
          </w:tcPr>
          <w:p w14:paraId="45F70D5A" w14:textId="0695E801" w:rsidR="00D80563" w:rsidRDefault="00D80563" w:rsidP="001839A4">
            <w:pPr>
              <w:tabs>
                <w:tab w:val="left" w:pos="1530"/>
                <w:tab w:val="left" w:pos="2880"/>
                <w:tab w:val="left" w:pos="3960"/>
                <w:tab w:val="left" w:pos="5760"/>
                <w:tab w:val="left" w:pos="8208"/>
              </w:tabs>
              <w:ind w:right="-360"/>
              <w:rPr>
                <w:sz w:val="20"/>
              </w:rPr>
            </w:pPr>
            <w:r>
              <w:rPr>
                <w:sz w:val="20"/>
              </w:rPr>
              <w:t xml:space="preserve">CREDIT: </w:t>
            </w:r>
            <w:r w:rsidR="00EC71FA">
              <w:rPr>
                <w:sz w:val="20"/>
              </w:rPr>
              <w:t>.5</w:t>
            </w:r>
          </w:p>
        </w:tc>
        <w:tc>
          <w:tcPr>
            <w:tcW w:w="1620" w:type="dxa"/>
          </w:tcPr>
          <w:p w14:paraId="31C80379" w14:textId="2A58805B" w:rsidR="00D80563" w:rsidRDefault="00D80563" w:rsidP="001839A4">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613A0143" w14:textId="796760D4" w:rsidR="00D80563" w:rsidRDefault="00D80563" w:rsidP="001839A4">
            <w:pPr>
              <w:tabs>
                <w:tab w:val="left" w:pos="1530"/>
                <w:tab w:val="left" w:pos="2880"/>
                <w:tab w:val="left" w:pos="3960"/>
                <w:tab w:val="left" w:pos="5760"/>
                <w:tab w:val="left" w:pos="8208"/>
              </w:tabs>
              <w:ind w:right="-360"/>
              <w:rPr>
                <w:sz w:val="20"/>
              </w:rPr>
            </w:pPr>
            <w:r>
              <w:rPr>
                <w:sz w:val="20"/>
              </w:rPr>
              <w:t xml:space="preserve">PREREQUISITE: </w:t>
            </w:r>
            <w:r w:rsidR="00EC71FA">
              <w:rPr>
                <w:sz w:val="20"/>
              </w:rPr>
              <w:t>Metalworking II</w:t>
            </w:r>
          </w:p>
        </w:tc>
      </w:tr>
      <w:tr w:rsidR="00D80563" w14:paraId="6B1C03C1" w14:textId="77777777" w:rsidTr="000E4A46">
        <w:tc>
          <w:tcPr>
            <w:tcW w:w="2880" w:type="dxa"/>
            <w:gridSpan w:val="2"/>
          </w:tcPr>
          <w:p w14:paraId="422520A1" w14:textId="77777777" w:rsidR="00D80563" w:rsidRDefault="00D80563" w:rsidP="001839A4">
            <w:pPr>
              <w:tabs>
                <w:tab w:val="left" w:pos="1530"/>
                <w:tab w:val="left" w:pos="3960"/>
                <w:tab w:val="left" w:pos="4320"/>
                <w:tab w:val="left" w:pos="5760"/>
                <w:tab w:val="left" w:pos="8208"/>
              </w:tabs>
              <w:contextualSpacing/>
              <w:rPr>
                <w:sz w:val="20"/>
              </w:rPr>
            </w:pPr>
            <w:r>
              <w:rPr>
                <w:sz w:val="20"/>
              </w:rPr>
              <w:t xml:space="preserve">HATHAWAY APPROVED: </w:t>
            </w:r>
            <w:r>
              <w:rPr>
                <w:sz w:val="20"/>
              </w:rPr>
              <w:fldChar w:fldCharType="begin">
                <w:ffData>
                  <w:name w:val="Dropdown2"/>
                  <w:enabled/>
                  <w:calcOnExit w:val="0"/>
                  <w:ddList>
                    <w:listEntry w:val="No"/>
                    <w:listEntry w:val="Ye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2970" w:type="dxa"/>
            <w:gridSpan w:val="4"/>
          </w:tcPr>
          <w:p w14:paraId="2561AA24" w14:textId="77777777" w:rsidR="00D80563" w:rsidRDefault="00D80563" w:rsidP="001839A4">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2EC8DEE7" w14:textId="77777777" w:rsidR="00D80563" w:rsidRDefault="00D80563" w:rsidP="001839A4">
            <w:pPr>
              <w:tabs>
                <w:tab w:val="left" w:pos="1530"/>
                <w:tab w:val="left" w:pos="3960"/>
                <w:tab w:val="left" w:pos="4320"/>
                <w:tab w:val="left" w:pos="5760"/>
                <w:tab w:val="left" w:pos="8208"/>
              </w:tabs>
              <w:contextualSpacing/>
              <w:rPr>
                <w:sz w:val="20"/>
              </w:rPr>
            </w:pPr>
            <w:r>
              <w:rPr>
                <w:sz w:val="20"/>
              </w:rPr>
              <w:t xml:space="preserve">COLLEGE CREDIT COURSE NAME: </w:t>
            </w:r>
            <w:r>
              <w:rPr>
                <w:sz w:val="20"/>
              </w:rPr>
              <w:fldChar w:fldCharType="begin">
                <w:ffData>
                  <w:name w:val="Text15"/>
                  <w:enabled/>
                  <w:calcOnExit w:val="0"/>
                  <w:textInput>
                    <w:default w:val="Enter WWCC course name or Not Applicable "/>
                  </w:textInput>
                </w:ffData>
              </w:fldChar>
            </w:r>
            <w:r>
              <w:rPr>
                <w:sz w:val="20"/>
              </w:rPr>
              <w:instrText xml:space="preserve"> FORMTEXT </w:instrText>
            </w:r>
            <w:r>
              <w:rPr>
                <w:sz w:val="20"/>
              </w:rPr>
            </w:r>
            <w:r>
              <w:rPr>
                <w:sz w:val="20"/>
              </w:rPr>
              <w:fldChar w:fldCharType="separate"/>
            </w:r>
            <w:r>
              <w:rPr>
                <w:noProof/>
                <w:sz w:val="20"/>
              </w:rPr>
              <w:t xml:space="preserve">Enter WWCC course name or Not Applicable </w:t>
            </w:r>
            <w:r>
              <w:rPr>
                <w:sz w:val="20"/>
              </w:rPr>
              <w:fldChar w:fldCharType="end"/>
            </w:r>
          </w:p>
        </w:tc>
      </w:tr>
      <w:tr w:rsidR="00D80563" w14:paraId="0B7189E7" w14:textId="77777777" w:rsidTr="000E4A46">
        <w:tc>
          <w:tcPr>
            <w:tcW w:w="5395" w:type="dxa"/>
            <w:gridSpan w:val="5"/>
          </w:tcPr>
          <w:p w14:paraId="2CC8FA07" w14:textId="530042B4" w:rsidR="00D80563" w:rsidRDefault="00D80563" w:rsidP="001839A4">
            <w:pPr>
              <w:tabs>
                <w:tab w:val="left" w:pos="1530"/>
                <w:tab w:val="left" w:pos="3960"/>
                <w:tab w:val="left" w:pos="4320"/>
                <w:tab w:val="left" w:pos="5760"/>
                <w:tab w:val="left" w:pos="8208"/>
              </w:tabs>
              <w:contextualSpacing/>
              <w:rPr>
                <w:sz w:val="22"/>
                <w:szCs w:val="22"/>
              </w:rPr>
            </w:pPr>
            <w:r>
              <w:rPr>
                <w:sz w:val="22"/>
                <w:szCs w:val="22"/>
              </w:rPr>
              <w:t xml:space="preserve">COURSE FEES: </w:t>
            </w:r>
            <w:r w:rsidR="00EC71FA">
              <w:rPr>
                <w:sz w:val="22"/>
                <w:szCs w:val="22"/>
              </w:rPr>
              <w:t>$10:00</w:t>
            </w:r>
          </w:p>
        </w:tc>
        <w:tc>
          <w:tcPr>
            <w:tcW w:w="5022" w:type="dxa"/>
            <w:gridSpan w:val="2"/>
          </w:tcPr>
          <w:p w14:paraId="352C9C36" w14:textId="1DA033C0" w:rsidR="00D80563" w:rsidRDefault="00EC71FA" w:rsidP="001839A4">
            <w:pPr>
              <w:tabs>
                <w:tab w:val="left" w:pos="1530"/>
                <w:tab w:val="left" w:pos="3960"/>
                <w:tab w:val="left" w:pos="4320"/>
                <w:tab w:val="left" w:pos="5760"/>
                <w:tab w:val="left" w:pos="8208"/>
              </w:tabs>
              <w:contextualSpacing/>
              <w:rPr>
                <w:sz w:val="22"/>
                <w:szCs w:val="22"/>
              </w:rPr>
            </w:pPr>
            <w:r>
              <w:rPr>
                <w:sz w:val="22"/>
                <w:szCs w:val="22"/>
              </w:rPr>
              <w:t>CTSO: Skills USA</w:t>
            </w:r>
          </w:p>
        </w:tc>
      </w:tr>
      <w:tr w:rsidR="00D80563" w14:paraId="3909F1F7" w14:textId="77777777" w:rsidTr="000E4A46">
        <w:trPr>
          <w:trHeight w:val="1250"/>
        </w:trPr>
        <w:tc>
          <w:tcPr>
            <w:tcW w:w="10417" w:type="dxa"/>
            <w:gridSpan w:val="7"/>
          </w:tcPr>
          <w:p w14:paraId="0D2317DB" w14:textId="77777777" w:rsidR="004E41D2" w:rsidRDefault="00D80563" w:rsidP="001839A4">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08C99947" w14:textId="2CA33B34" w:rsidR="00D80563" w:rsidRPr="00EC71FA" w:rsidRDefault="00EC71FA" w:rsidP="001839A4">
            <w:pPr>
              <w:tabs>
                <w:tab w:val="left" w:pos="1530"/>
                <w:tab w:val="left" w:pos="3960"/>
                <w:tab w:val="left" w:pos="4320"/>
                <w:tab w:val="left" w:pos="5760"/>
                <w:tab w:val="left" w:pos="8208"/>
              </w:tabs>
              <w:contextualSpacing/>
              <w:rPr>
                <w:sz w:val="20"/>
              </w:rPr>
            </w:pPr>
            <w:r>
              <w:rPr>
                <w:sz w:val="20"/>
              </w:rPr>
              <w:t>Students will work safely and efficiently in the workshop constructing a variety of metal projects.  Areas covered will include sheet metal working, machining. MIG welding, and foundry.  Students will have the opportunity to design and construct personal projects.  Students in this course will further refine the metalworking skills they have developed in Metal Technology I and II.  Skills include; research and project development, basic drafting, advanced sheet metal working, advanced machining, and advanced foundry.</w:t>
            </w:r>
          </w:p>
        </w:tc>
      </w:tr>
    </w:tbl>
    <w:p w14:paraId="417A7CC5" w14:textId="277B905C" w:rsidR="00D80563" w:rsidRDefault="00D80563" w:rsidP="00C331EC">
      <w:pPr>
        <w:tabs>
          <w:tab w:val="left" w:pos="2880"/>
          <w:tab w:val="left" w:pos="6048"/>
          <w:tab w:val="left" w:pos="8208"/>
        </w:tabs>
        <w:ind w:right="-360"/>
        <w:rPr>
          <w:b/>
          <w:sz w:val="22"/>
          <w:u w:val="single"/>
        </w:rPr>
      </w:pPr>
    </w:p>
    <w:p w14:paraId="4A5DE613" w14:textId="0F5039C7" w:rsidR="00D80563" w:rsidRDefault="00D80563" w:rsidP="00C331EC">
      <w:pPr>
        <w:tabs>
          <w:tab w:val="left" w:pos="2880"/>
          <w:tab w:val="left" w:pos="6048"/>
          <w:tab w:val="left" w:pos="8208"/>
        </w:tabs>
        <w:ind w:right="-360"/>
        <w:rPr>
          <w:b/>
          <w:sz w:val="22"/>
          <w:u w:val="single"/>
        </w:rPr>
      </w:pPr>
    </w:p>
    <w:p w14:paraId="67CE4D24" w14:textId="707250B7" w:rsidR="00D80563" w:rsidRDefault="00D80563" w:rsidP="00C331EC">
      <w:pPr>
        <w:tabs>
          <w:tab w:val="left" w:pos="2880"/>
          <w:tab w:val="left" w:pos="6048"/>
          <w:tab w:val="left" w:pos="8208"/>
        </w:tabs>
        <w:ind w:right="-360"/>
        <w:rPr>
          <w:b/>
          <w:sz w:val="22"/>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D80563" w:rsidRPr="0061600D" w14:paraId="22777E41" w14:textId="77777777" w:rsidTr="000E4A46">
        <w:tc>
          <w:tcPr>
            <w:tcW w:w="10417" w:type="dxa"/>
            <w:gridSpan w:val="7"/>
          </w:tcPr>
          <w:p w14:paraId="572ADD45" w14:textId="6DC0D820" w:rsidR="00D80563" w:rsidRPr="0061600D" w:rsidRDefault="0026187D" w:rsidP="001839A4">
            <w:pPr>
              <w:tabs>
                <w:tab w:val="left" w:pos="1530"/>
                <w:tab w:val="left" w:pos="2880"/>
                <w:tab w:val="left" w:pos="3960"/>
                <w:tab w:val="left" w:pos="5760"/>
                <w:tab w:val="left" w:pos="8208"/>
              </w:tabs>
              <w:ind w:right="-360"/>
              <w:rPr>
                <w:b/>
                <w:sz w:val="20"/>
              </w:rPr>
            </w:pPr>
            <w:r>
              <w:rPr>
                <w:b/>
                <w:sz w:val="20"/>
              </w:rPr>
              <w:t>Metalworking Technology IV</w:t>
            </w:r>
          </w:p>
        </w:tc>
      </w:tr>
      <w:tr w:rsidR="00D80563" w14:paraId="2E595970" w14:textId="77777777" w:rsidTr="000E4A46">
        <w:tc>
          <w:tcPr>
            <w:tcW w:w="1440" w:type="dxa"/>
          </w:tcPr>
          <w:p w14:paraId="5D334373" w14:textId="6CBF192E" w:rsidR="00D80563" w:rsidRDefault="00D80563" w:rsidP="001839A4">
            <w:pPr>
              <w:tabs>
                <w:tab w:val="left" w:pos="1530"/>
                <w:tab w:val="left" w:pos="2880"/>
                <w:tab w:val="left" w:pos="3960"/>
                <w:tab w:val="left" w:pos="5760"/>
                <w:tab w:val="left" w:pos="8208"/>
              </w:tabs>
              <w:ind w:right="-360"/>
              <w:rPr>
                <w:sz w:val="20"/>
              </w:rPr>
            </w:pPr>
            <w:r>
              <w:rPr>
                <w:sz w:val="20"/>
              </w:rPr>
              <w:t xml:space="preserve">GRADE: </w:t>
            </w:r>
            <w:r w:rsidR="0026187D">
              <w:rPr>
                <w:sz w:val="20"/>
              </w:rPr>
              <w:t>10-12</w:t>
            </w:r>
          </w:p>
        </w:tc>
        <w:tc>
          <w:tcPr>
            <w:tcW w:w="1593" w:type="dxa"/>
            <w:gridSpan w:val="2"/>
          </w:tcPr>
          <w:p w14:paraId="12AF89B1" w14:textId="457F59A9" w:rsidR="00D80563" w:rsidRDefault="00D80563" w:rsidP="001839A4">
            <w:pPr>
              <w:tabs>
                <w:tab w:val="left" w:pos="1530"/>
                <w:tab w:val="left" w:pos="2880"/>
                <w:tab w:val="left" w:pos="3960"/>
                <w:tab w:val="left" w:pos="5760"/>
                <w:tab w:val="left" w:pos="8208"/>
              </w:tabs>
              <w:ind w:right="-360"/>
              <w:rPr>
                <w:sz w:val="20"/>
              </w:rPr>
            </w:pPr>
            <w:r>
              <w:rPr>
                <w:sz w:val="20"/>
              </w:rPr>
              <w:t xml:space="preserve">CREDIT: </w:t>
            </w:r>
            <w:r w:rsidR="0026187D">
              <w:rPr>
                <w:sz w:val="20"/>
              </w:rPr>
              <w:t>.5</w:t>
            </w:r>
          </w:p>
        </w:tc>
        <w:tc>
          <w:tcPr>
            <w:tcW w:w="1620" w:type="dxa"/>
          </w:tcPr>
          <w:p w14:paraId="734208E4" w14:textId="77777777" w:rsidR="00D80563" w:rsidRDefault="00D80563" w:rsidP="001839A4">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475BF881" w14:textId="3C1BC84A" w:rsidR="00D80563" w:rsidRDefault="00D80563" w:rsidP="001839A4">
            <w:pPr>
              <w:tabs>
                <w:tab w:val="left" w:pos="1530"/>
                <w:tab w:val="left" w:pos="2880"/>
                <w:tab w:val="left" w:pos="3960"/>
                <w:tab w:val="left" w:pos="5760"/>
                <w:tab w:val="left" w:pos="8208"/>
              </w:tabs>
              <w:ind w:right="-360"/>
              <w:rPr>
                <w:sz w:val="20"/>
              </w:rPr>
            </w:pPr>
            <w:r>
              <w:rPr>
                <w:sz w:val="20"/>
              </w:rPr>
              <w:t xml:space="preserve">PREREQUISITE: </w:t>
            </w:r>
            <w:r w:rsidR="0026187D">
              <w:rPr>
                <w:sz w:val="20"/>
              </w:rPr>
              <w:t>Metalworking III</w:t>
            </w:r>
          </w:p>
        </w:tc>
      </w:tr>
      <w:tr w:rsidR="00D80563" w14:paraId="6C3BC5E6" w14:textId="77777777" w:rsidTr="000E4A46">
        <w:tc>
          <w:tcPr>
            <w:tcW w:w="2880" w:type="dxa"/>
            <w:gridSpan w:val="2"/>
          </w:tcPr>
          <w:p w14:paraId="34C8D8BB" w14:textId="77777777" w:rsidR="00D80563" w:rsidRDefault="00D80563" w:rsidP="001839A4">
            <w:pPr>
              <w:tabs>
                <w:tab w:val="left" w:pos="1530"/>
                <w:tab w:val="left" w:pos="3960"/>
                <w:tab w:val="left" w:pos="4320"/>
                <w:tab w:val="left" w:pos="5760"/>
                <w:tab w:val="left" w:pos="8208"/>
              </w:tabs>
              <w:contextualSpacing/>
              <w:rPr>
                <w:sz w:val="20"/>
              </w:rPr>
            </w:pPr>
            <w:r>
              <w:rPr>
                <w:sz w:val="20"/>
              </w:rPr>
              <w:t xml:space="preserve">HATHAWAY APPROVED: </w:t>
            </w:r>
            <w:r>
              <w:rPr>
                <w:sz w:val="20"/>
              </w:rPr>
              <w:fldChar w:fldCharType="begin">
                <w:ffData>
                  <w:name w:val="Dropdown2"/>
                  <w:enabled/>
                  <w:calcOnExit w:val="0"/>
                  <w:ddList>
                    <w:listEntry w:val="No"/>
                    <w:listEntry w:val="Ye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2970" w:type="dxa"/>
            <w:gridSpan w:val="4"/>
          </w:tcPr>
          <w:p w14:paraId="182F5CDF" w14:textId="77777777" w:rsidR="00D80563" w:rsidRDefault="00D80563" w:rsidP="001839A4">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6C0A8FCE" w14:textId="5193EDB8" w:rsidR="00D80563" w:rsidRDefault="00D80563" w:rsidP="001839A4">
            <w:pPr>
              <w:tabs>
                <w:tab w:val="left" w:pos="1530"/>
                <w:tab w:val="left" w:pos="3960"/>
                <w:tab w:val="left" w:pos="4320"/>
                <w:tab w:val="left" w:pos="5760"/>
                <w:tab w:val="left" w:pos="8208"/>
              </w:tabs>
              <w:contextualSpacing/>
              <w:rPr>
                <w:sz w:val="20"/>
              </w:rPr>
            </w:pPr>
            <w:r>
              <w:rPr>
                <w:sz w:val="20"/>
              </w:rPr>
              <w:t xml:space="preserve">COLLEGE CREDIT COURSE NAME: </w:t>
            </w:r>
            <w:r w:rsidR="0026187D">
              <w:rPr>
                <w:sz w:val="20"/>
              </w:rPr>
              <w:t>Not Applicable</w:t>
            </w:r>
          </w:p>
        </w:tc>
      </w:tr>
      <w:tr w:rsidR="00D80563" w14:paraId="1DACAEB6" w14:textId="77777777" w:rsidTr="000E4A46">
        <w:tc>
          <w:tcPr>
            <w:tcW w:w="5395" w:type="dxa"/>
            <w:gridSpan w:val="5"/>
          </w:tcPr>
          <w:p w14:paraId="4C23F054" w14:textId="10225F41" w:rsidR="00D80563" w:rsidRDefault="00D80563" w:rsidP="001839A4">
            <w:pPr>
              <w:tabs>
                <w:tab w:val="left" w:pos="1530"/>
                <w:tab w:val="left" w:pos="3960"/>
                <w:tab w:val="left" w:pos="4320"/>
                <w:tab w:val="left" w:pos="5760"/>
                <w:tab w:val="left" w:pos="8208"/>
              </w:tabs>
              <w:contextualSpacing/>
              <w:rPr>
                <w:sz w:val="22"/>
                <w:szCs w:val="22"/>
              </w:rPr>
            </w:pPr>
            <w:r>
              <w:rPr>
                <w:sz w:val="22"/>
                <w:szCs w:val="22"/>
              </w:rPr>
              <w:t xml:space="preserve">COURSE FEES: </w:t>
            </w:r>
            <w:r w:rsidR="0026187D">
              <w:rPr>
                <w:sz w:val="22"/>
                <w:szCs w:val="22"/>
              </w:rPr>
              <w:t>$10.00</w:t>
            </w:r>
          </w:p>
        </w:tc>
        <w:tc>
          <w:tcPr>
            <w:tcW w:w="5022" w:type="dxa"/>
            <w:gridSpan w:val="2"/>
          </w:tcPr>
          <w:p w14:paraId="19C7B663" w14:textId="62FFCB6D" w:rsidR="00D80563" w:rsidRDefault="0026187D" w:rsidP="001839A4">
            <w:pPr>
              <w:tabs>
                <w:tab w:val="left" w:pos="1530"/>
                <w:tab w:val="left" w:pos="3960"/>
                <w:tab w:val="left" w:pos="4320"/>
                <w:tab w:val="left" w:pos="5760"/>
                <w:tab w:val="left" w:pos="8208"/>
              </w:tabs>
              <w:contextualSpacing/>
              <w:rPr>
                <w:sz w:val="22"/>
                <w:szCs w:val="22"/>
              </w:rPr>
            </w:pPr>
            <w:r>
              <w:rPr>
                <w:sz w:val="22"/>
                <w:szCs w:val="22"/>
              </w:rPr>
              <w:t>CTSO: Skills USA</w:t>
            </w:r>
          </w:p>
        </w:tc>
      </w:tr>
      <w:tr w:rsidR="00D80563" w14:paraId="5B6A2C79" w14:textId="77777777" w:rsidTr="000E4A46">
        <w:trPr>
          <w:trHeight w:val="1295"/>
        </w:trPr>
        <w:tc>
          <w:tcPr>
            <w:tcW w:w="10417" w:type="dxa"/>
            <w:gridSpan w:val="7"/>
          </w:tcPr>
          <w:p w14:paraId="6793D019" w14:textId="77777777" w:rsidR="004E41D2" w:rsidRDefault="00D80563" w:rsidP="001839A4">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04FF90FF" w14:textId="6F6DEFC2" w:rsidR="008C776F" w:rsidRPr="008C776F" w:rsidRDefault="008C776F" w:rsidP="001839A4">
            <w:pPr>
              <w:tabs>
                <w:tab w:val="left" w:pos="1530"/>
                <w:tab w:val="left" w:pos="3960"/>
                <w:tab w:val="left" w:pos="4320"/>
                <w:tab w:val="left" w:pos="5760"/>
                <w:tab w:val="left" w:pos="8208"/>
              </w:tabs>
              <w:contextualSpacing/>
              <w:rPr>
                <w:sz w:val="20"/>
              </w:rPr>
            </w:pPr>
            <w:r>
              <w:rPr>
                <w:sz w:val="20"/>
              </w:rPr>
              <w:t>Students will work safely and efficiently in the workshop constructing a variety of metal projects.  Areas covered will include sheet metal working, machining. MIG welding, and foundry.  Students will have the opportunity to design and construct personal projects.  Students in this course will further refine the metalworking skills they have developed in Metal Technology I and II.  Skills include; research and project development, basic drafting, advanced sheet metal working, advanced machining, and advanced foundry.</w:t>
            </w:r>
          </w:p>
        </w:tc>
      </w:tr>
    </w:tbl>
    <w:p w14:paraId="0E184090" w14:textId="2A32B5C7" w:rsidR="00D80563" w:rsidRDefault="00D80563" w:rsidP="00C331EC">
      <w:pPr>
        <w:tabs>
          <w:tab w:val="left" w:pos="2880"/>
          <w:tab w:val="left" w:pos="6048"/>
          <w:tab w:val="left" w:pos="8208"/>
        </w:tabs>
        <w:ind w:right="-360"/>
        <w:rPr>
          <w:b/>
          <w:sz w:val="22"/>
          <w:u w:val="single"/>
        </w:rPr>
      </w:pPr>
    </w:p>
    <w:p w14:paraId="49F558DA" w14:textId="1D697CB0" w:rsidR="00D80563" w:rsidRPr="008C776F" w:rsidRDefault="008C776F" w:rsidP="008C776F">
      <w:pPr>
        <w:tabs>
          <w:tab w:val="left" w:pos="2880"/>
          <w:tab w:val="left" w:pos="6048"/>
          <w:tab w:val="left" w:pos="8208"/>
        </w:tabs>
        <w:ind w:right="-360"/>
        <w:jc w:val="center"/>
        <w:rPr>
          <w:b/>
          <w:sz w:val="32"/>
          <w:szCs w:val="32"/>
        </w:rPr>
      </w:pPr>
      <w:r w:rsidRPr="008C776F">
        <w:rPr>
          <w:b/>
          <w:sz w:val="32"/>
          <w:szCs w:val="32"/>
        </w:rPr>
        <w:t>ROBOTICS</w:t>
      </w:r>
    </w:p>
    <w:p w14:paraId="1AD81273" w14:textId="6E487F9F" w:rsidR="00D80563" w:rsidRDefault="00D80563" w:rsidP="00C331EC">
      <w:pPr>
        <w:tabs>
          <w:tab w:val="left" w:pos="2880"/>
          <w:tab w:val="left" w:pos="6048"/>
          <w:tab w:val="left" w:pos="8208"/>
        </w:tabs>
        <w:ind w:right="-360"/>
        <w:rPr>
          <w:b/>
          <w:sz w:val="22"/>
          <w:u w:val="single"/>
        </w:rPr>
      </w:pPr>
    </w:p>
    <w:p w14:paraId="313EE30D" w14:textId="3BCCF168" w:rsidR="00D80563" w:rsidRDefault="00D80563" w:rsidP="00C331EC">
      <w:pPr>
        <w:tabs>
          <w:tab w:val="left" w:pos="2880"/>
          <w:tab w:val="left" w:pos="6048"/>
          <w:tab w:val="left" w:pos="8208"/>
        </w:tabs>
        <w:ind w:right="-360"/>
        <w:rPr>
          <w:b/>
          <w:sz w:val="22"/>
          <w:u w:val="single"/>
        </w:rPr>
      </w:pPr>
    </w:p>
    <w:p w14:paraId="4055ECA9" w14:textId="77777777" w:rsidR="004E41D2" w:rsidRDefault="004E41D2" w:rsidP="00C331EC">
      <w:pPr>
        <w:tabs>
          <w:tab w:val="left" w:pos="2880"/>
          <w:tab w:val="left" w:pos="6048"/>
          <w:tab w:val="left" w:pos="8208"/>
        </w:tabs>
        <w:ind w:right="-360"/>
        <w:rPr>
          <w:b/>
          <w:sz w:val="22"/>
          <w:u w:val="single"/>
        </w:rPr>
      </w:pPr>
    </w:p>
    <w:p w14:paraId="1634E353" w14:textId="77777777" w:rsidR="00D80563" w:rsidRPr="00CD0152" w:rsidRDefault="00D80563" w:rsidP="00C331E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22AC7146" w14:textId="77777777" w:rsidTr="004B35C7">
        <w:trPr>
          <w:trHeight w:val="242"/>
        </w:trPr>
        <w:tc>
          <w:tcPr>
            <w:tcW w:w="10431" w:type="dxa"/>
            <w:gridSpan w:val="7"/>
          </w:tcPr>
          <w:p w14:paraId="5F3F83B4" w14:textId="77777777" w:rsidR="00E664C9" w:rsidRPr="00CD0152" w:rsidRDefault="009C464E" w:rsidP="0026749A">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26749A" w:rsidRPr="00CD0152">
              <w:rPr>
                <w:b/>
                <w:noProof/>
                <w:sz w:val="20"/>
              </w:rPr>
              <w:t>Robotics I</w:t>
            </w:r>
            <w:r w:rsidRPr="00CD0152">
              <w:rPr>
                <w:b/>
                <w:sz w:val="20"/>
              </w:rPr>
              <w:fldChar w:fldCharType="end"/>
            </w:r>
          </w:p>
        </w:tc>
      </w:tr>
      <w:tr w:rsidR="00E664C9" w:rsidRPr="00CD0152" w14:paraId="0B3EE688" w14:textId="77777777" w:rsidTr="004B35C7">
        <w:trPr>
          <w:trHeight w:val="727"/>
        </w:trPr>
        <w:tc>
          <w:tcPr>
            <w:tcW w:w="1392" w:type="dxa"/>
          </w:tcPr>
          <w:p w14:paraId="4C825EF3" w14:textId="77777777" w:rsidR="00E664C9" w:rsidRPr="00CD0152" w:rsidRDefault="00E664C9" w:rsidP="0026749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26749A" w:rsidRPr="00CD0152">
              <w:rPr>
                <w:noProof/>
                <w:sz w:val="20"/>
              </w:rPr>
              <w:t>10-12</w:t>
            </w:r>
            <w:r w:rsidR="009C464E" w:rsidRPr="00CD0152">
              <w:rPr>
                <w:sz w:val="20"/>
              </w:rPr>
              <w:fldChar w:fldCharType="end"/>
            </w:r>
          </w:p>
        </w:tc>
        <w:tc>
          <w:tcPr>
            <w:tcW w:w="1540" w:type="dxa"/>
            <w:gridSpan w:val="2"/>
          </w:tcPr>
          <w:p w14:paraId="408165EC"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F2FD9D0"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59A432D4" w14:textId="29CDADA2" w:rsidR="00E664C9" w:rsidRPr="00CD0152" w:rsidRDefault="00E664C9" w:rsidP="00DB201B">
            <w:pPr>
              <w:rPr>
                <w:sz w:val="20"/>
              </w:rPr>
            </w:pPr>
            <w:r w:rsidRPr="00CD0152">
              <w:rPr>
                <w:sz w:val="20"/>
              </w:rPr>
              <w:t xml:space="preserve">PREREQUISITE: </w:t>
            </w:r>
            <w:r w:rsidR="00943687">
              <w:rPr>
                <w:sz w:val="20"/>
              </w:rPr>
              <w:t>Metalworking I Class or Wood Tech Class or CAD 1</w:t>
            </w:r>
          </w:p>
        </w:tc>
      </w:tr>
      <w:tr w:rsidR="00E664C9" w:rsidRPr="00CD0152" w14:paraId="63138C9C" w14:textId="77777777" w:rsidTr="004B35C7">
        <w:trPr>
          <w:trHeight w:val="484"/>
        </w:trPr>
        <w:tc>
          <w:tcPr>
            <w:tcW w:w="2784" w:type="dxa"/>
            <w:gridSpan w:val="2"/>
          </w:tcPr>
          <w:p w14:paraId="071E9805"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BBABC8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05DF502D"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2A03F6">
              <w:rPr>
                <w:sz w:val="20"/>
              </w:rPr>
              <w:t>Not Applicable</w:t>
            </w:r>
          </w:p>
        </w:tc>
      </w:tr>
      <w:tr w:rsidR="00E664C9" w:rsidRPr="00CD0152" w14:paraId="42D1B9EC" w14:textId="77777777" w:rsidTr="004B35C7">
        <w:trPr>
          <w:trHeight w:val="277"/>
        </w:trPr>
        <w:tc>
          <w:tcPr>
            <w:tcW w:w="5214" w:type="dxa"/>
            <w:gridSpan w:val="5"/>
          </w:tcPr>
          <w:p w14:paraId="00063AB5" w14:textId="18FBDFB6"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43687">
              <w:rPr>
                <w:sz w:val="22"/>
                <w:szCs w:val="22"/>
              </w:rPr>
              <w:t>$10.00</w:t>
            </w:r>
          </w:p>
        </w:tc>
        <w:tc>
          <w:tcPr>
            <w:tcW w:w="5217" w:type="dxa"/>
            <w:gridSpan w:val="2"/>
          </w:tcPr>
          <w:p w14:paraId="0A06D2CD" w14:textId="73503C4F" w:rsidR="00E664C9" w:rsidRPr="00CD0152" w:rsidRDefault="00943687" w:rsidP="00E664C9">
            <w:pPr>
              <w:tabs>
                <w:tab w:val="left" w:pos="1530"/>
                <w:tab w:val="left" w:pos="3960"/>
                <w:tab w:val="left" w:pos="4320"/>
                <w:tab w:val="left" w:pos="5760"/>
                <w:tab w:val="left" w:pos="8208"/>
              </w:tabs>
              <w:contextualSpacing/>
              <w:rPr>
                <w:sz w:val="22"/>
                <w:szCs w:val="22"/>
              </w:rPr>
            </w:pPr>
            <w:r>
              <w:rPr>
                <w:sz w:val="22"/>
                <w:szCs w:val="22"/>
              </w:rPr>
              <w:t>CTSO: Skills USA</w:t>
            </w:r>
          </w:p>
        </w:tc>
      </w:tr>
      <w:tr w:rsidR="00E664C9" w:rsidRPr="00CD0152" w14:paraId="75BD9C48" w14:textId="77777777" w:rsidTr="004B35C7">
        <w:trPr>
          <w:trHeight w:val="1280"/>
        </w:trPr>
        <w:tc>
          <w:tcPr>
            <w:tcW w:w="10431" w:type="dxa"/>
            <w:gridSpan w:val="7"/>
          </w:tcPr>
          <w:p w14:paraId="06B853EA" w14:textId="77777777" w:rsidR="004E41D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02D663C1" w14:textId="31C5A784" w:rsidR="00E664C9" w:rsidRPr="00CD0152" w:rsidRDefault="005A58A1" w:rsidP="00E664C9">
            <w:pPr>
              <w:tabs>
                <w:tab w:val="left" w:pos="1530"/>
                <w:tab w:val="left" w:pos="3960"/>
                <w:tab w:val="left" w:pos="4320"/>
                <w:tab w:val="left" w:pos="5760"/>
                <w:tab w:val="left" w:pos="8208"/>
              </w:tabs>
              <w:contextualSpacing/>
              <w:rPr>
                <w:sz w:val="20"/>
              </w:rPr>
            </w:pPr>
            <w:r>
              <w:rPr>
                <w:sz w:val="20"/>
              </w:rPr>
              <w:t>Robotics 1 one will serve as an introduction to robotics through Science, Technology, Engineering and Mathematics (STEM) principles. Students will evaluate the role of robotics in society and industry. The students will use gears, motors, and transmission control systems. The students who participate in this class will design and build three robots: basic mobility and control, advanced control and manipulation, and a wireless video RC robot. Each project will be designed around a challenge requiring the utilization of the Engineering Design Loop.</w:t>
            </w:r>
          </w:p>
        </w:tc>
      </w:tr>
    </w:tbl>
    <w:p w14:paraId="0598B16C" w14:textId="4DDB3494" w:rsidR="00943687" w:rsidRDefault="00943687" w:rsidP="004E55EE">
      <w:bookmarkStart w:id="252" w:name="_Toc347664747"/>
      <w:bookmarkStart w:id="253" w:name="_Toc505160315"/>
    </w:p>
    <w:p w14:paraId="6D7D0261" w14:textId="77777777" w:rsidR="00943687" w:rsidRDefault="00943687" w:rsidP="004E55EE"/>
    <w:p w14:paraId="21B9405D" w14:textId="3785B0F8" w:rsidR="008C776F" w:rsidRDefault="008C776F" w:rsidP="004E55EE"/>
    <w:p w14:paraId="1EE2EF37" w14:textId="77777777" w:rsidR="002222A4" w:rsidRDefault="002222A4" w:rsidP="004E55EE"/>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8C776F" w:rsidRPr="0061600D" w14:paraId="4EC26182" w14:textId="77777777" w:rsidTr="000E4A46">
        <w:tc>
          <w:tcPr>
            <w:tcW w:w="10417" w:type="dxa"/>
            <w:gridSpan w:val="7"/>
          </w:tcPr>
          <w:p w14:paraId="31817716" w14:textId="537964D9" w:rsidR="008C776F" w:rsidRPr="0061600D" w:rsidRDefault="00943687" w:rsidP="001839A4">
            <w:pPr>
              <w:tabs>
                <w:tab w:val="left" w:pos="1530"/>
                <w:tab w:val="left" w:pos="2880"/>
                <w:tab w:val="left" w:pos="3960"/>
                <w:tab w:val="left" w:pos="5760"/>
                <w:tab w:val="left" w:pos="8208"/>
              </w:tabs>
              <w:ind w:right="-360"/>
              <w:rPr>
                <w:b/>
                <w:sz w:val="20"/>
              </w:rPr>
            </w:pPr>
            <w:r>
              <w:rPr>
                <w:b/>
                <w:sz w:val="20"/>
              </w:rPr>
              <w:t>Robotics II</w:t>
            </w:r>
          </w:p>
        </w:tc>
      </w:tr>
      <w:tr w:rsidR="008C776F" w14:paraId="2E265D62" w14:textId="77777777" w:rsidTr="000E4A46">
        <w:tc>
          <w:tcPr>
            <w:tcW w:w="1440" w:type="dxa"/>
          </w:tcPr>
          <w:p w14:paraId="12238987" w14:textId="2EE879CA" w:rsidR="008C776F" w:rsidRDefault="008C776F" w:rsidP="001839A4">
            <w:pPr>
              <w:tabs>
                <w:tab w:val="left" w:pos="1530"/>
                <w:tab w:val="left" w:pos="2880"/>
                <w:tab w:val="left" w:pos="3960"/>
                <w:tab w:val="left" w:pos="5760"/>
                <w:tab w:val="left" w:pos="8208"/>
              </w:tabs>
              <w:ind w:right="-360"/>
              <w:rPr>
                <w:sz w:val="20"/>
              </w:rPr>
            </w:pPr>
            <w:r>
              <w:rPr>
                <w:sz w:val="20"/>
              </w:rPr>
              <w:t xml:space="preserve">GRADE: </w:t>
            </w:r>
            <w:r w:rsidR="00943687">
              <w:rPr>
                <w:sz w:val="20"/>
              </w:rPr>
              <w:t>10-12</w:t>
            </w:r>
          </w:p>
        </w:tc>
        <w:tc>
          <w:tcPr>
            <w:tcW w:w="1593" w:type="dxa"/>
            <w:gridSpan w:val="2"/>
          </w:tcPr>
          <w:p w14:paraId="785FB696" w14:textId="4D3A20EF" w:rsidR="008C776F" w:rsidRDefault="008C776F" w:rsidP="001839A4">
            <w:pPr>
              <w:tabs>
                <w:tab w:val="left" w:pos="1530"/>
                <w:tab w:val="left" w:pos="2880"/>
                <w:tab w:val="left" w:pos="3960"/>
                <w:tab w:val="left" w:pos="5760"/>
                <w:tab w:val="left" w:pos="8208"/>
              </w:tabs>
              <w:ind w:right="-360"/>
              <w:rPr>
                <w:sz w:val="20"/>
              </w:rPr>
            </w:pPr>
            <w:r>
              <w:rPr>
                <w:sz w:val="20"/>
              </w:rPr>
              <w:t xml:space="preserve">CREDIT: </w:t>
            </w:r>
            <w:r w:rsidR="00943687">
              <w:rPr>
                <w:sz w:val="20"/>
              </w:rPr>
              <w:t>.5</w:t>
            </w:r>
          </w:p>
        </w:tc>
        <w:tc>
          <w:tcPr>
            <w:tcW w:w="1620" w:type="dxa"/>
          </w:tcPr>
          <w:p w14:paraId="0AECA1B1" w14:textId="77777777" w:rsidR="008C776F" w:rsidRDefault="008C776F" w:rsidP="001839A4">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3303A6E5" w14:textId="6B7D7E22" w:rsidR="008C776F" w:rsidRDefault="008C776F" w:rsidP="001839A4">
            <w:pPr>
              <w:tabs>
                <w:tab w:val="left" w:pos="1530"/>
                <w:tab w:val="left" w:pos="2880"/>
                <w:tab w:val="left" w:pos="3960"/>
                <w:tab w:val="left" w:pos="5760"/>
                <w:tab w:val="left" w:pos="8208"/>
              </w:tabs>
              <w:ind w:right="-360"/>
              <w:rPr>
                <w:sz w:val="20"/>
              </w:rPr>
            </w:pPr>
            <w:r>
              <w:rPr>
                <w:sz w:val="20"/>
              </w:rPr>
              <w:t xml:space="preserve">PREREQUISITE: </w:t>
            </w:r>
            <w:r w:rsidR="00943687">
              <w:rPr>
                <w:sz w:val="20"/>
              </w:rPr>
              <w:t>Robotics I</w:t>
            </w:r>
          </w:p>
        </w:tc>
      </w:tr>
      <w:tr w:rsidR="008C776F" w14:paraId="1F98E726" w14:textId="77777777" w:rsidTr="000E4A46">
        <w:tc>
          <w:tcPr>
            <w:tcW w:w="2880" w:type="dxa"/>
            <w:gridSpan w:val="2"/>
          </w:tcPr>
          <w:p w14:paraId="10D9494D" w14:textId="4479CEC3" w:rsidR="008C776F" w:rsidRDefault="008C776F" w:rsidP="001839A4">
            <w:pPr>
              <w:tabs>
                <w:tab w:val="left" w:pos="1530"/>
                <w:tab w:val="left" w:pos="3960"/>
                <w:tab w:val="left" w:pos="4320"/>
                <w:tab w:val="left" w:pos="5760"/>
                <w:tab w:val="left" w:pos="8208"/>
              </w:tabs>
              <w:contextualSpacing/>
              <w:rPr>
                <w:sz w:val="20"/>
              </w:rPr>
            </w:pPr>
            <w:r>
              <w:rPr>
                <w:sz w:val="20"/>
              </w:rPr>
              <w:t xml:space="preserve">HATHAWAY APPROVED: </w:t>
            </w:r>
          </w:p>
        </w:tc>
        <w:tc>
          <w:tcPr>
            <w:tcW w:w="2970" w:type="dxa"/>
            <w:gridSpan w:val="4"/>
          </w:tcPr>
          <w:p w14:paraId="7ADDDA7F" w14:textId="77777777" w:rsidR="008C776F" w:rsidRDefault="008C776F" w:rsidP="001839A4">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2C143DF0" w14:textId="66F0AEA7" w:rsidR="008C776F" w:rsidRDefault="008C776F" w:rsidP="001839A4">
            <w:pPr>
              <w:tabs>
                <w:tab w:val="left" w:pos="1530"/>
                <w:tab w:val="left" w:pos="3960"/>
                <w:tab w:val="left" w:pos="4320"/>
                <w:tab w:val="left" w:pos="5760"/>
                <w:tab w:val="left" w:pos="8208"/>
              </w:tabs>
              <w:contextualSpacing/>
              <w:rPr>
                <w:sz w:val="20"/>
              </w:rPr>
            </w:pPr>
            <w:r>
              <w:rPr>
                <w:sz w:val="20"/>
              </w:rPr>
              <w:t xml:space="preserve">COLLEGE CREDIT COURSE NAME: </w:t>
            </w:r>
            <w:r w:rsidR="00161837">
              <w:rPr>
                <w:sz w:val="20"/>
              </w:rPr>
              <w:t>Not Applicable</w:t>
            </w:r>
          </w:p>
        </w:tc>
      </w:tr>
      <w:tr w:rsidR="008C776F" w14:paraId="2025A2A4" w14:textId="77777777" w:rsidTr="000E4A46">
        <w:tc>
          <w:tcPr>
            <w:tcW w:w="5395" w:type="dxa"/>
            <w:gridSpan w:val="5"/>
          </w:tcPr>
          <w:p w14:paraId="47E850CE" w14:textId="5B95BAA8" w:rsidR="008C776F" w:rsidRDefault="008C776F" w:rsidP="001839A4">
            <w:pPr>
              <w:tabs>
                <w:tab w:val="left" w:pos="1530"/>
                <w:tab w:val="left" w:pos="3960"/>
                <w:tab w:val="left" w:pos="4320"/>
                <w:tab w:val="left" w:pos="5760"/>
                <w:tab w:val="left" w:pos="8208"/>
              </w:tabs>
              <w:contextualSpacing/>
              <w:rPr>
                <w:sz w:val="22"/>
                <w:szCs w:val="22"/>
              </w:rPr>
            </w:pPr>
            <w:r>
              <w:rPr>
                <w:sz w:val="22"/>
                <w:szCs w:val="22"/>
              </w:rPr>
              <w:t xml:space="preserve">COURSE FEES: </w:t>
            </w:r>
            <w:r w:rsidR="00943687">
              <w:rPr>
                <w:sz w:val="22"/>
                <w:szCs w:val="22"/>
              </w:rPr>
              <w:t>$10.00</w:t>
            </w:r>
          </w:p>
        </w:tc>
        <w:tc>
          <w:tcPr>
            <w:tcW w:w="5022" w:type="dxa"/>
            <w:gridSpan w:val="2"/>
          </w:tcPr>
          <w:p w14:paraId="3670CAEC" w14:textId="20D100E9" w:rsidR="008C776F" w:rsidRDefault="00943687" w:rsidP="001839A4">
            <w:pPr>
              <w:tabs>
                <w:tab w:val="left" w:pos="1530"/>
                <w:tab w:val="left" w:pos="3960"/>
                <w:tab w:val="left" w:pos="4320"/>
                <w:tab w:val="left" w:pos="5760"/>
                <w:tab w:val="left" w:pos="8208"/>
              </w:tabs>
              <w:contextualSpacing/>
              <w:rPr>
                <w:sz w:val="22"/>
                <w:szCs w:val="22"/>
              </w:rPr>
            </w:pPr>
            <w:r>
              <w:rPr>
                <w:sz w:val="22"/>
                <w:szCs w:val="22"/>
              </w:rPr>
              <w:t>CTSO: Skills USA</w:t>
            </w:r>
          </w:p>
        </w:tc>
      </w:tr>
      <w:tr w:rsidR="008C776F" w14:paraId="5E1EFC01" w14:textId="77777777" w:rsidTr="000E4A46">
        <w:trPr>
          <w:trHeight w:val="1340"/>
        </w:trPr>
        <w:tc>
          <w:tcPr>
            <w:tcW w:w="10417" w:type="dxa"/>
            <w:gridSpan w:val="7"/>
          </w:tcPr>
          <w:p w14:paraId="5BD102DF" w14:textId="77777777" w:rsidR="004E41D2" w:rsidRDefault="008C776F" w:rsidP="001839A4">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68B0B50F" w14:textId="6877ED21" w:rsidR="008C776F" w:rsidRPr="00943687" w:rsidRDefault="00943687" w:rsidP="001839A4">
            <w:pPr>
              <w:tabs>
                <w:tab w:val="left" w:pos="1530"/>
                <w:tab w:val="left" w:pos="3960"/>
                <w:tab w:val="left" w:pos="4320"/>
                <w:tab w:val="left" w:pos="5760"/>
                <w:tab w:val="left" w:pos="8208"/>
              </w:tabs>
              <w:contextualSpacing/>
              <w:rPr>
                <w:sz w:val="20"/>
              </w:rPr>
            </w:pPr>
            <w:r>
              <w:rPr>
                <w:sz w:val="20"/>
              </w:rPr>
              <w:t>Robotics 1I one will serve as an introduction to robotics through Science, Technology, Engineering and Mathematics (STEM) principles. Students will evaluate the role of robotics in society and industry. The students will use gears, motors, and transmission control systems. The students who participate in this class will design and build three robots: basic mobility and control, advanced control and manipulation, and a wireless video RC robot. Each project will be designed around a challenge requiring the utilization of the Engineering Design Loop.</w:t>
            </w:r>
          </w:p>
        </w:tc>
      </w:tr>
    </w:tbl>
    <w:p w14:paraId="772C621F" w14:textId="70E6A529" w:rsidR="008C776F" w:rsidRDefault="008C776F" w:rsidP="004E55EE"/>
    <w:p w14:paraId="5B5B162C" w14:textId="483B7B8C" w:rsidR="00943687" w:rsidRDefault="00943687" w:rsidP="004E55EE"/>
    <w:p w14:paraId="29E7AA86" w14:textId="77777777" w:rsidR="002222A4" w:rsidRDefault="002222A4" w:rsidP="004E55EE"/>
    <w:p w14:paraId="3796C565" w14:textId="2E1F824B" w:rsidR="00943687" w:rsidRDefault="00943687" w:rsidP="004E55EE"/>
    <w:tbl>
      <w:tblPr>
        <w:tblStyle w:val="TableGrid"/>
        <w:tblW w:w="10440" w:type="dxa"/>
        <w:tblInd w:w="85" w:type="dxa"/>
        <w:tblLook w:val="04A0" w:firstRow="1" w:lastRow="0" w:firstColumn="1" w:lastColumn="0" w:noHBand="0" w:noVBand="1"/>
      </w:tblPr>
      <w:tblGrid>
        <w:gridCol w:w="1463"/>
        <w:gridCol w:w="1440"/>
        <w:gridCol w:w="153"/>
        <w:gridCol w:w="1620"/>
        <w:gridCol w:w="742"/>
        <w:gridCol w:w="455"/>
        <w:gridCol w:w="4567"/>
      </w:tblGrid>
      <w:tr w:rsidR="00943687" w:rsidRPr="0061600D" w14:paraId="7BBE40D7" w14:textId="77777777" w:rsidTr="000E4A46">
        <w:tc>
          <w:tcPr>
            <w:tcW w:w="10440" w:type="dxa"/>
            <w:gridSpan w:val="7"/>
          </w:tcPr>
          <w:p w14:paraId="7B4E090D" w14:textId="03CB9A4B" w:rsidR="00943687" w:rsidRPr="0061600D" w:rsidRDefault="00161837" w:rsidP="001839A4">
            <w:pPr>
              <w:tabs>
                <w:tab w:val="left" w:pos="1530"/>
                <w:tab w:val="left" w:pos="2880"/>
                <w:tab w:val="left" w:pos="3960"/>
                <w:tab w:val="left" w:pos="5760"/>
                <w:tab w:val="left" w:pos="8208"/>
              </w:tabs>
              <w:ind w:right="-360"/>
              <w:rPr>
                <w:b/>
                <w:sz w:val="20"/>
              </w:rPr>
            </w:pPr>
            <w:r>
              <w:rPr>
                <w:b/>
                <w:sz w:val="20"/>
              </w:rPr>
              <w:t>Robotics III</w:t>
            </w:r>
          </w:p>
        </w:tc>
      </w:tr>
      <w:tr w:rsidR="00943687" w14:paraId="05B4E04D" w14:textId="77777777" w:rsidTr="000E4A46">
        <w:tc>
          <w:tcPr>
            <w:tcW w:w="1463" w:type="dxa"/>
          </w:tcPr>
          <w:p w14:paraId="4CCA6187" w14:textId="1D979F65" w:rsidR="00943687" w:rsidRDefault="00943687" w:rsidP="001839A4">
            <w:pPr>
              <w:tabs>
                <w:tab w:val="left" w:pos="1530"/>
                <w:tab w:val="left" w:pos="2880"/>
                <w:tab w:val="left" w:pos="3960"/>
                <w:tab w:val="left" w:pos="5760"/>
                <w:tab w:val="left" w:pos="8208"/>
              </w:tabs>
              <w:ind w:right="-360"/>
              <w:rPr>
                <w:sz w:val="20"/>
              </w:rPr>
            </w:pPr>
            <w:r>
              <w:rPr>
                <w:sz w:val="20"/>
              </w:rPr>
              <w:t xml:space="preserve">GRADE: </w:t>
            </w:r>
            <w:r w:rsidR="00161837">
              <w:rPr>
                <w:sz w:val="20"/>
              </w:rPr>
              <w:t>10-12</w:t>
            </w:r>
          </w:p>
        </w:tc>
        <w:tc>
          <w:tcPr>
            <w:tcW w:w="1593" w:type="dxa"/>
            <w:gridSpan w:val="2"/>
          </w:tcPr>
          <w:p w14:paraId="0B0C67C4" w14:textId="6767E381" w:rsidR="00943687" w:rsidRDefault="00943687" w:rsidP="001839A4">
            <w:pPr>
              <w:tabs>
                <w:tab w:val="left" w:pos="1530"/>
                <w:tab w:val="left" w:pos="2880"/>
                <w:tab w:val="left" w:pos="3960"/>
                <w:tab w:val="left" w:pos="5760"/>
                <w:tab w:val="left" w:pos="8208"/>
              </w:tabs>
              <w:ind w:right="-360"/>
              <w:rPr>
                <w:sz w:val="20"/>
              </w:rPr>
            </w:pPr>
            <w:r>
              <w:rPr>
                <w:sz w:val="20"/>
              </w:rPr>
              <w:t xml:space="preserve">CREDIT: </w:t>
            </w:r>
            <w:r w:rsidR="00161837">
              <w:rPr>
                <w:sz w:val="20"/>
              </w:rPr>
              <w:t>.5</w:t>
            </w:r>
          </w:p>
        </w:tc>
        <w:tc>
          <w:tcPr>
            <w:tcW w:w="1620" w:type="dxa"/>
          </w:tcPr>
          <w:p w14:paraId="75F57702" w14:textId="77777777" w:rsidR="00943687" w:rsidRDefault="00943687" w:rsidP="001839A4">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64E37964" w14:textId="4483F634" w:rsidR="00943687" w:rsidRDefault="00943687" w:rsidP="001839A4">
            <w:pPr>
              <w:tabs>
                <w:tab w:val="left" w:pos="1530"/>
                <w:tab w:val="left" w:pos="2880"/>
                <w:tab w:val="left" w:pos="3960"/>
                <w:tab w:val="left" w:pos="5760"/>
                <w:tab w:val="left" w:pos="8208"/>
              </w:tabs>
              <w:ind w:right="-360"/>
              <w:rPr>
                <w:sz w:val="20"/>
              </w:rPr>
            </w:pPr>
            <w:r>
              <w:rPr>
                <w:sz w:val="20"/>
              </w:rPr>
              <w:t xml:space="preserve">PREREQUISITE: </w:t>
            </w:r>
            <w:r w:rsidR="00161837">
              <w:rPr>
                <w:sz w:val="20"/>
              </w:rPr>
              <w:t>Robotics II</w:t>
            </w:r>
          </w:p>
        </w:tc>
      </w:tr>
      <w:tr w:rsidR="00943687" w14:paraId="56B9B7DC" w14:textId="77777777" w:rsidTr="000E4A46">
        <w:tc>
          <w:tcPr>
            <w:tcW w:w="2903" w:type="dxa"/>
            <w:gridSpan w:val="2"/>
          </w:tcPr>
          <w:p w14:paraId="070D9DD4" w14:textId="15890462" w:rsidR="00943687" w:rsidRDefault="00943687" w:rsidP="001839A4">
            <w:pPr>
              <w:tabs>
                <w:tab w:val="left" w:pos="1530"/>
                <w:tab w:val="left" w:pos="3960"/>
                <w:tab w:val="left" w:pos="4320"/>
                <w:tab w:val="left" w:pos="5760"/>
                <w:tab w:val="left" w:pos="8208"/>
              </w:tabs>
              <w:contextualSpacing/>
              <w:rPr>
                <w:sz w:val="20"/>
              </w:rPr>
            </w:pPr>
            <w:r>
              <w:rPr>
                <w:sz w:val="20"/>
              </w:rPr>
              <w:t xml:space="preserve">HATHAWAY APPROVED: </w:t>
            </w:r>
          </w:p>
        </w:tc>
        <w:tc>
          <w:tcPr>
            <w:tcW w:w="2970" w:type="dxa"/>
            <w:gridSpan w:val="4"/>
          </w:tcPr>
          <w:p w14:paraId="306C75CE" w14:textId="77777777" w:rsidR="00943687" w:rsidRDefault="00943687" w:rsidP="001839A4">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4BF0249F" w14:textId="77777777" w:rsidR="00943687" w:rsidRDefault="00943687" w:rsidP="001839A4">
            <w:pPr>
              <w:tabs>
                <w:tab w:val="left" w:pos="1530"/>
                <w:tab w:val="left" w:pos="3960"/>
                <w:tab w:val="left" w:pos="4320"/>
                <w:tab w:val="left" w:pos="5760"/>
                <w:tab w:val="left" w:pos="8208"/>
              </w:tabs>
              <w:contextualSpacing/>
              <w:rPr>
                <w:sz w:val="20"/>
              </w:rPr>
            </w:pPr>
            <w:r>
              <w:rPr>
                <w:sz w:val="20"/>
              </w:rPr>
              <w:t xml:space="preserve">COLLEGE CREDIT COURSE NAME: </w:t>
            </w:r>
            <w:r>
              <w:rPr>
                <w:sz w:val="20"/>
              </w:rPr>
              <w:fldChar w:fldCharType="begin">
                <w:ffData>
                  <w:name w:val="Text15"/>
                  <w:enabled/>
                  <w:calcOnExit w:val="0"/>
                  <w:textInput>
                    <w:default w:val="Enter WWCC course name or Not Applicable "/>
                  </w:textInput>
                </w:ffData>
              </w:fldChar>
            </w:r>
            <w:r>
              <w:rPr>
                <w:sz w:val="20"/>
              </w:rPr>
              <w:instrText xml:space="preserve"> FORMTEXT </w:instrText>
            </w:r>
            <w:r>
              <w:rPr>
                <w:sz w:val="20"/>
              </w:rPr>
            </w:r>
            <w:r>
              <w:rPr>
                <w:sz w:val="20"/>
              </w:rPr>
              <w:fldChar w:fldCharType="separate"/>
            </w:r>
            <w:r>
              <w:rPr>
                <w:noProof/>
                <w:sz w:val="20"/>
              </w:rPr>
              <w:t xml:space="preserve">Enter WWCC course name or Not Applicable </w:t>
            </w:r>
            <w:r>
              <w:rPr>
                <w:sz w:val="20"/>
              </w:rPr>
              <w:fldChar w:fldCharType="end"/>
            </w:r>
          </w:p>
        </w:tc>
      </w:tr>
      <w:tr w:rsidR="00943687" w14:paraId="443B9940" w14:textId="77777777" w:rsidTr="000E4A46">
        <w:tc>
          <w:tcPr>
            <w:tcW w:w="5418" w:type="dxa"/>
            <w:gridSpan w:val="5"/>
          </w:tcPr>
          <w:p w14:paraId="2DCF536E" w14:textId="41E7E1D2" w:rsidR="00943687" w:rsidRDefault="00943687" w:rsidP="001839A4">
            <w:pPr>
              <w:tabs>
                <w:tab w:val="left" w:pos="1530"/>
                <w:tab w:val="left" w:pos="3960"/>
                <w:tab w:val="left" w:pos="4320"/>
                <w:tab w:val="left" w:pos="5760"/>
                <w:tab w:val="left" w:pos="8208"/>
              </w:tabs>
              <w:contextualSpacing/>
              <w:rPr>
                <w:sz w:val="22"/>
                <w:szCs w:val="22"/>
              </w:rPr>
            </w:pPr>
            <w:r>
              <w:rPr>
                <w:sz w:val="22"/>
                <w:szCs w:val="22"/>
              </w:rPr>
              <w:t xml:space="preserve">COURSE FEES: </w:t>
            </w:r>
            <w:r w:rsidR="00161837">
              <w:rPr>
                <w:sz w:val="22"/>
                <w:szCs w:val="22"/>
              </w:rPr>
              <w:t>$10.00</w:t>
            </w:r>
          </w:p>
        </w:tc>
        <w:tc>
          <w:tcPr>
            <w:tcW w:w="5022" w:type="dxa"/>
            <w:gridSpan w:val="2"/>
          </w:tcPr>
          <w:p w14:paraId="05C07B01" w14:textId="13829403" w:rsidR="00943687" w:rsidRDefault="00161837" w:rsidP="001839A4">
            <w:pPr>
              <w:tabs>
                <w:tab w:val="left" w:pos="1530"/>
                <w:tab w:val="left" w:pos="3960"/>
                <w:tab w:val="left" w:pos="4320"/>
                <w:tab w:val="left" w:pos="5760"/>
                <w:tab w:val="left" w:pos="8208"/>
              </w:tabs>
              <w:contextualSpacing/>
              <w:rPr>
                <w:sz w:val="22"/>
                <w:szCs w:val="22"/>
              </w:rPr>
            </w:pPr>
            <w:r>
              <w:rPr>
                <w:sz w:val="22"/>
                <w:szCs w:val="22"/>
              </w:rPr>
              <w:t>CTSO: Skills USA</w:t>
            </w:r>
          </w:p>
        </w:tc>
      </w:tr>
      <w:tr w:rsidR="00943687" w14:paraId="5DBC7C34" w14:textId="77777777" w:rsidTr="000E4A46">
        <w:trPr>
          <w:trHeight w:val="1115"/>
        </w:trPr>
        <w:tc>
          <w:tcPr>
            <w:tcW w:w="10440" w:type="dxa"/>
            <w:gridSpan w:val="7"/>
          </w:tcPr>
          <w:p w14:paraId="4040997C" w14:textId="77777777" w:rsidR="004E41D2" w:rsidRDefault="00943687" w:rsidP="001839A4">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7E3F4EBC" w14:textId="7C6816D3" w:rsidR="00943687" w:rsidRPr="00161837" w:rsidRDefault="00161837" w:rsidP="001839A4">
            <w:pPr>
              <w:tabs>
                <w:tab w:val="left" w:pos="1530"/>
                <w:tab w:val="left" w:pos="3960"/>
                <w:tab w:val="left" w:pos="4320"/>
                <w:tab w:val="left" w:pos="5760"/>
                <w:tab w:val="left" w:pos="8208"/>
              </w:tabs>
              <w:contextualSpacing/>
              <w:rPr>
                <w:sz w:val="20"/>
              </w:rPr>
            </w:pPr>
            <w:r>
              <w:rPr>
                <w:sz w:val="20"/>
              </w:rPr>
              <w:t>Robotics III is further advanced robotics design and engineering class geared towards competitions in robotics and utilizing STEM principles.  Students that participate in this class will build upon what they have learned in Robotics I &amp; II, and incorporate autonomous control technologies and design aspects that real world robotic engineers encounter.  Students will design, build, and test three projects: RC challenge, Half RC, half autonomous, and fully autonomous utilizing vex controllers.</w:t>
            </w:r>
          </w:p>
        </w:tc>
      </w:tr>
    </w:tbl>
    <w:p w14:paraId="09D63F7B" w14:textId="577D24C5" w:rsidR="00943687" w:rsidRDefault="00943687" w:rsidP="004E55EE"/>
    <w:p w14:paraId="76F887EF" w14:textId="3783CB05" w:rsidR="00344258" w:rsidRDefault="00344258" w:rsidP="004E55EE"/>
    <w:p w14:paraId="56104792" w14:textId="3B64ECFB" w:rsidR="00344258" w:rsidRDefault="00344258" w:rsidP="004E55EE"/>
    <w:p w14:paraId="29E42E01" w14:textId="77777777" w:rsidR="004E41D2" w:rsidRDefault="004E41D2" w:rsidP="004E55EE"/>
    <w:p w14:paraId="393F30AF" w14:textId="77777777" w:rsidR="002222A4" w:rsidRDefault="002222A4" w:rsidP="004E55EE"/>
    <w:p w14:paraId="1AC91CD5" w14:textId="3063DB0A" w:rsidR="00943687" w:rsidRDefault="00943687" w:rsidP="004E55EE"/>
    <w:tbl>
      <w:tblPr>
        <w:tblStyle w:val="TableGrid"/>
        <w:tblW w:w="10507" w:type="dxa"/>
        <w:tblInd w:w="108" w:type="dxa"/>
        <w:tblLook w:val="04A0" w:firstRow="1" w:lastRow="0" w:firstColumn="1" w:lastColumn="0" w:noHBand="0" w:noVBand="1"/>
      </w:tblPr>
      <w:tblGrid>
        <w:gridCol w:w="1440"/>
        <w:gridCol w:w="1440"/>
        <w:gridCol w:w="153"/>
        <w:gridCol w:w="1620"/>
        <w:gridCol w:w="742"/>
        <w:gridCol w:w="455"/>
        <w:gridCol w:w="4657"/>
      </w:tblGrid>
      <w:tr w:rsidR="00943687" w:rsidRPr="0061600D" w14:paraId="7D7FF5AD" w14:textId="77777777" w:rsidTr="000E4A46">
        <w:tc>
          <w:tcPr>
            <w:tcW w:w="10507" w:type="dxa"/>
            <w:gridSpan w:val="7"/>
          </w:tcPr>
          <w:p w14:paraId="2CC0DA35" w14:textId="456A2AB7" w:rsidR="00943687" w:rsidRPr="0061600D" w:rsidRDefault="00374A00" w:rsidP="001839A4">
            <w:pPr>
              <w:tabs>
                <w:tab w:val="left" w:pos="1530"/>
                <w:tab w:val="left" w:pos="2880"/>
                <w:tab w:val="left" w:pos="3960"/>
                <w:tab w:val="left" w:pos="5760"/>
                <w:tab w:val="left" w:pos="8208"/>
              </w:tabs>
              <w:ind w:right="-360"/>
              <w:rPr>
                <w:b/>
                <w:sz w:val="20"/>
              </w:rPr>
            </w:pPr>
            <w:r>
              <w:rPr>
                <w:b/>
                <w:sz w:val="20"/>
              </w:rPr>
              <w:t>Robotics IV</w:t>
            </w:r>
          </w:p>
        </w:tc>
      </w:tr>
      <w:tr w:rsidR="00943687" w14:paraId="22F5EB40" w14:textId="77777777" w:rsidTr="000E4A46">
        <w:tc>
          <w:tcPr>
            <w:tcW w:w="1440" w:type="dxa"/>
          </w:tcPr>
          <w:p w14:paraId="3100D733" w14:textId="753A74B1" w:rsidR="00943687" w:rsidRDefault="00943687" w:rsidP="001839A4">
            <w:pPr>
              <w:tabs>
                <w:tab w:val="left" w:pos="1530"/>
                <w:tab w:val="left" w:pos="2880"/>
                <w:tab w:val="left" w:pos="3960"/>
                <w:tab w:val="left" w:pos="5760"/>
                <w:tab w:val="left" w:pos="8208"/>
              </w:tabs>
              <w:ind w:right="-360"/>
              <w:rPr>
                <w:sz w:val="20"/>
              </w:rPr>
            </w:pPr>
            <w:r>
              <w:rPr>
                <w:sz w:val="20"/>
              </w:rPr>
              <w:t xml:space="preserve">GRADE: </w:t>
            </w:r>
            <w:r w:rsidR="00374A00">
              <w:rPr>
                <w:sz w:val="20"/>
              </w:rPr>
              <w:t>10-12</w:t>
            </w:r>
          </w:p>
        </w:tc>
        <w:tc>
          <w:tcPr>
            <w:tcW w:w="1593" w:type="dxa"/>
            <w:gridSpan w:val="2"/>
          </w:tcPr>
          <w:p w14:paraId="084C81FE" w14:textId="1610A555" w:rsidR="00943687" w:rsidRDefault="00943687" w:rsidP="001839A4">
            <w:pPr>
              <w:tabs>
                <w:tab w:val="left" w:pos="1530"/>
                <w:tab w:val="left" w:pos="2880"/>
                <w:tab w:val="left" w:pos="3960"/>
                <w:tab w:val="left" w:pos="5760"/>
                <w:tab w:val="left" w:pos="8208"/>
              </w:tabs>
              <w:ind w:right="-360"/>
              <w:rPr>
                <w:sz w:val="20"/>
              </w:rPr>
            </w:pPr>
            <w:r>
              <w:rPr>
                <w:sz w:val="20"/>
              </w:rPr>
              <w:t xml:space="preserve">CREDIT: </w:t>
            </w:r>
            <w:r w:rsidR="00374A00">
              <w:rPr>
                <w:sz w:val="20"/>
              </w:rPr>
              <w:t>.5</w:t>
            </w:r>
          </w:p>
        </w:tc>
        <w:tc>
          <w:tcPr>
            <w:tcW w:w="1620" w:type="dxa"/>
          </w:tcPr>
          <w:p w14:paraId="7A23A52B" w14:textId="77777777" w:rsidR="00943687" w:rsidRDefault="00943687" w:rsidP="001839A4">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854" w:type="dxa"/>
            <w:gridSpan w:val="3"/>
          </w:tcPr>
          <w:p w14:paraId="44844FCB" w14:textId="3D80506A" w:rsidR="00943687" w:rsidRDefault="00943687" w:rsidP="001839A4">
            <w:pPr>
              <w:tabs>
                <w:tab w:val="left" w:pos="1530"/>
                <w:tab w:val="left" w:pos="2880"/>
                <w:tab w:val="left" w:pos="3960"/>
                <w:tab w:val="left" w:pos="5760"/>
                <w:tab w:val="left" w:pos="8208"/>
              </w:tabs>
              <w:ind w:right="-360"/>
              <w:rPr>
                <w:sz w:val="20"/>
              </w:rPr>
            </w:pPr>
            <w:r>
              <w:rPr>
                <w:sz w:val="20"/>
              </w:rPr>
              <w:t xml:space="preserve">PREREQUISITE: </w:t>
            </w:r>
            <w:r w:rsidR="00374A00">
              <w:rPr>
                <w:sz w:val="20"/>
              </w:rPr>
              <w:t>Robotics III</w:t>
            </w:r>
          </w:p>
        </w:tc>
      </w:tr>
      <w:tr w:rsidR="00943687" w14:paraId="7412DB7A" w14:textId="77777777" w:rsidTr="000E4A46">
        <w:tc>
          <w:tcPr>
            <w:tcW w:w="2880" w:type="dxa"/>
            <w:gridSpan w:val="2"/>
          </w:tcPr>
          <w:p w14:paraId="4F4EBB2F" w14:textId="7E99D243" w:rsidR="00943687" w:rsidRDefault="00943687" w:rsidP="001839A4">
            <w:pPr>
              <w:tabs>
                <w:tab w:val="left" w:pos="1530"/>
                <w:tab w:val="left" w:pos="3960"/>
                <w:tab w:val="left" w:pos="4320"/>
                <w:tab w:val="left" w:pos="5760"/>
                <w:tab w:val="left" w:pos="8208"/>
              </w:tabs>
              <w:contextualSpacing/>
              <w:rPr>
                <w:sz w:val="20"/>
              </w:rPr>
            </w:pPr>
            <w:r>
              <w:rPr>
                <w:sz w:val="20"/>
              </w:rPr>
              <w:t xml:space="preserve">HATHAWAY APPROVED: </w:t>
            </w:r>
          </w:p>
        </w:tc>
        <w:tc>
          <w:tcPr>
            <w:tcW w:w="2970" w:type="dxa"/>
            <w:gridSpan w:val="4"/>
          </w:tcPr>
          <w:p w14:paraId="1A6FD81D" w14:textId="77777777" w:rsidR="00943687" w:rsidRDefault="00943687" w:rsidP="001839A4">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657" w:type="dxa"/>
          </w:tcPr>
          <w:p w14:paraId="5379C070" w14:textId="77777777" w:rsidR="00943687" w:rsidRDefault="00943687" w:rsidP="001839A4">
            <w:pPr>
              <w:tabs>
                <w:tab w:val="left" w:pos="1530"/>
                <w:tab w:val="left" w:pos="3960"/>
                <w:tab w:val="left" w:pos="4320"/>
                <w:tab w:val="left" w:pos="5760"/>
                <w:tab w:val="left" w:pos="8208"/>
              </w:tabs>
              <w:contextualSpacing/>
              <w:rPr>
                <w:sz w:val="20"/>
              </w:rPr>
            </w:pPr>
            <w:r>
              <w:rPr>
                <w:sz w:val="20"/>
              </w:rPr>
              <w:t xml:space="preserve">COLLEGE CREDIT COURSE NAME: </w:t>
            </w:r>
            <w:r w:rsidR="00374A00">
              <w:rPr>
                <w:sz w:val="20"/>
              </w:rPr>
              <w:t>Not Applicable</w:t>
            </w:r>
          </w:p>
          <w:p w14:paraId="4FC28270" w14:textId="71CFFF15" w:rsidR="00374A00" w:rsidRDefault="00374A00" w:rsidP="001839A4">
            <w:pPr>
              <w:tabs>
                <w:tab w:val="left" w:pos="1530"/>
                <w:tab w:val="left" w:pos="3960"/>
                <w:tab w:val="left" w:pos="4320"/>
                <w:tab w:val="left" w:pos="5760"/>
                <w:tab w:val="left" w:pos="8208"/>
              </w:tabs>
              <w:contextualSpacing/>
              <w:rPr>
                <w:sz w:val="20"/>
              </w:rPr>
            </w:pPr>
          </w:p>
        </w:tc>
      </w:tr>
      <w:tr w:rsidR="00943687" w14:paraId="3FED9F66" w14:textId="77777777" w:rsidTr="000E4A46">
        <w:tc>
          <w:tcPr>
            <w:tcW w:w="5395" w:type="dxa"/>
            <w:gridSpan w:val="5"/>
          </w:tcPr>
          <w:p w14:paraId="127ABA87" w14:textId="00E5937A" w:rsidR="00943687" w:rsidRDefault="00943687" w:rsidP="001839A4">
            <w:pPr>
              <w:tabs>
                <w:tab w:val="left" w:pos="1530"/>
                <w:tab w:val="left" w:pos="3960"/>
                <w:tab w:val="left" w:pos="4320"/>
                <w:tab w:val="left" w:pos="5760"/>
                <w:tab w:val="left" w:pos="8208"/>
              </w:tabs>
              <w:contextualSpacing/>
              <w:rPr>
                <w:sz w:val="22"/>
                <w:szCs w:val="22"/>
              </w:rPr>
            </w:pPr>
            <w:r>
              <w:rPr>
                <w:sz w:val="22"/>
                <w:szCs w:val="22"/>
              </w:rPr>
              <w:t xml:space="preserve">COURSE FEES: </w:t>
            </w:r>
            <w:r w:rsidR="00374A00">
              <w:rPr>
                <w:sz w:val="22"/>
                <w:szCs w:val="22"/>
              </w:rPr>
              <w:t>$10.00</w:t>
            </w:r>
          </w:p>
        </w:tc>
        <w:tc>
          <w:tcPr>
            <w:tcW w:w="5112" w:type="dxa"/>
            <w:gridSpan w:val="2"/>
          </w:tcPr>
          <w:p w14:paraId="09529368" w14:textId="6D32A382" w:rsidR="00943687" w:rsidRDefault="00374A00" w:rsidP="001839A4">
            <w:pPr>
              <w:tabs>
                <w:tab w:val="left" w:pos="1530"/>
                <w:tab w:val="left" w:pos="3960"/>
                <w:tab w:val="left" w:pos="4320"/>
                <w:tab w:val="left" w:pos="5760"/>
                <w:tab w:val="left" w:pos="8208"/>
              </w:tabs>
              <w:contextualSpacing/>
              <w:rPr>
                <w:sz w:val="22"/>
                <w:szCs w:val="22"/>
              </w:rPr>
            </w:pPr>
            <w:r>
              <w:rPr>
                <w:sz w:val="22"/>
                <w:szCs w:val="22"/>
              </w:rPr>
              <w:t>CTSO: Skills USA</w:t>
            </w:r>
          </w:p>
        </w:tc>
      </w:tr>
      <w:tr w:rsidR="00943687" w14:paraId="3FD8BF44" w14:textId="77777777" w:rsidTr="004E41D2">
        <w:trPr>
          <w:trHeight w:val="1295"/>
        </w:trPr>
        <w:tc>
          <w:tcPr>
            <w:tcW w:w="10507" w:type="dxa"/>
            <w:gridSpan w:val="7"/>
          </w:tcPr>
          <w:p w14:paraId="6867867B" w14:textId="77777777" w:rsidR="004E41D2" w:rsidRDefault="00943687" w:rsidP="001839A4">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61EF994B" w14:textId="548CC69A" w:rsidR="00943687" w:rsidRPr="004E41D2" w:rsidRDefault="00374A00" w:rsidP="001839A4">
            <w:pPr>
              <w:tabs>
                <w:tab w:val="left" w:pos="1530"/>
                <w:tab w:val="left" w:pos="3960"/>
                <w:tab w:val="left" w:pos="4320"/>
                <w:tab w:val="left" w:pos="5760"/>
                <w:tab w:val="left" w:pos="8208"/>
              </w:tabs>
              <w:contextualSpacing/>
              <w:rPr>
                <w:sz w:val="20"/>
              </w:rPr>
            </w:pPr>
            <w:r>
              <w:rPr>
                <w:sz w:val="20"/>
              </w:rPr>
              <w:t>Robotics III is further advanced robotics design and engineering class geared towards competitions in robotics and utilizing STEM principles.  Students that participate in this class will build upon what they have learned in Robotics I &amp; II, III and incorporate autonomous control technologies and further programming enhancements</w:t>
            </w:r>
            <w:r w:rsidR="0014518B">
              <w:rPr>
                <w:sz w:val="20"/>
              </w:rPr>
              <w:t>.  Students will design, build, and test three projects: RC challenge, Half RC, half autonomous, and fully autonomous utilizing vex controllers.</w:t>
            </w:r>
          </w:p>
        </w:tc>
      </w:tr>
    </w:tbl>
    <w:p w14:paraId="2B1A776A" w14:textId="77777777" w:rsidR="002222A4" w:rsidRPr="004E55EE" w:rsidRDefault="002222A4" w:rsidP="004E55EE"/>
    <w:p w14:paraId="062166B4" w14:textId="14403B2D" w:rsidR="00F04D51" w:rsidRPr="005927B1" w:rsidRDefault="00A33E05" w:rsidP="002D46CE">
      <w:pPr>
        <w:pStyle w:val="Heading1"/>
        <w:ind w:left="3600" w:firstLine="720"/>
        <w:rPr>
          <w:color w:val="000000" w:themeColor="text1"/>
        </w:rPr>
      </w:pPr>
      <w:r w:rsidRPr="005927B1">
        <w:rPr>
          <w:color w:val="000000" w:themeColor="text1"/>
        </w:rPr>
        <w:t>WELDING</w:t>
      </w:r>
      <w:bookmarkEnd w:id="252"/>
      <w:bookmarkEnd w:id="253"/>
    </w:p>
    <w:p w14:paraId="4A6DCB33" w14:textId="77777777" w:rsidR="00F04D51" w:rsidRPr="00CD0152" w:rsidRDefault="00F04D51" w:rsidP="00E664C9">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728A5757" w14:textId="77777777" w:rsidTr="004B35C7">
        <w:trPr>
          <w:trHeight w:val="207"/>
        </w:trPr>
        <w:tc>
          <w:tcPr>
            <w:tcW w:w="10431" w:type="dxa"/>
            <w:gridSpan w:val="7"/>
          </w:tcPr>
          <w:p w14:paraId="71194C20" w14:textId="77777777" w:rsidR="00E664C9" w:rsidRPr="00CD0152" w:rsidRDefault="009C464E" w:rsidP="0026749A">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26749A" w:rsidRPr="00CD0152">
              <w:rPr>
                <w:b/>
                <w:noProof/>
                <w:sz w:val="20"/>
              </w:rPr>
              <w:t>Welding I</w:t>
            </w:r>
            <w:r w:rsidRPr="00CD0152">
              <w:rPr>
                <w:b/>
                <w:sz w:val="20"/>
              </w:rPr>
              <w:fldChar w:fldCharType="end"/>
            </w:r>
          </w:p>
        </w:tc>
      </w:tr>
      <w:tr w:rsidR="00E664C9" w:rsidRPr="00CD0152" w14:paraId="43E16C6D" w14:textId="77777777" w:rsidTr="004B35C7">
        <w:trPr>
          <w:trHeight w:val="413"/>
        </w:trPr>
        <w:tc>
          <w:tcPr>
            <w:tcW w:w="1392" w:type="dxa"/>
          </w:tcPr>
          <w:p w14:paraId="40459E37" w14:textId="77777777" w:rsidR="00E664C9" w:rsidRPr="00CD0152" w:rsidRDefault="00E664C9" w:rsidP="0026749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26749A" w:rsidRPr="00CD0152">
              <w:rPr>
                <w:noProof/>
                <w:sz w:val="20"/>
              </w:rPr>
              <w:t>9-12</w:t>
            </w:r>
            <w:r w:rsidR="009C464E" w:rsidRPr="00CD0152">
              <w:rPr>
                <w:sz w:val="20"/>
              </w:rPr>
              <w:fldChar w:fldCharType="end"/>
            </w:r>
          </w:p>
        </w:tc>
        <w:tc>
          <w:tcPr>
            <w:tcW w:w="1540" w:type="dxa"/>
            <w:gridSpan w:val="2"/>
          </w:tcPr>
          <w:p w14:paraId="49D37654"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06F3FE5"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56F303B0"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2A03F6">
              <w:rPr>
                <w:sz w:val="20"/>
              </w:rPr>
              <w:t>Not Applicable</w:t>
            </w:r>
          </w:p>
        </w:tc>
      </w:tr>
      <w:tr w:rsidR="00E664C9" w:rsidRPr="00CD0152" w14:paraId="64FDC152" w14:textId="77777777" w:rsidTr="004B35C7">
        <w:trPr>
          <w:trHeight w:val="413"/>
        </w:trPr>
        <w:tc>
          <w:tcPr>
            <w:tcW w:w="2784" w:type="dxa"/>
            <w:gridSpan w:val="2"/>
          </w:tcPr>
          <w:p w14:paraId="3A09643F"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55785C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59B3E24E"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2A03F6">
              <w:rPr>
                <w:sz w:val="20"/>
              </w:rPr>
              <w:t>Not Applicable</w:t>
            </w:r>
          </w:p>
        </w:tc>
      </w:tr>
      <w:tr w:rsidR="00E664C9" w:rsidRPr="00CD0152" w14:paraId="67717781" w14:textId="77777777" w:rsidTr="004B35C7">
        <w:trPr>
          <w:trHeight w:val="221"/>
        </w:trPr>
        <w:tc>
          <w:tcPr>
            <w:tcW w:w="5214" w:type="dxa"/>
            <w:gridSpan w:val="5"/>
          </w:tcPr>
          <w:p w14:paraId="75EE51B5" w14:textId="2E814746"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3E0125">
              <w:rPr>
                <w:sz w:val="22"/>
                <w:szCs w:val="22"/>
              </w:rPr>
              <w:t>$</w:t>
            </w:r>
            <w:r w:rsidR="0014518B">
              <w:rPr>
                <w:sz w:val="22"/>
                <w:szCs w:val="22"/>
              </w:rPr>
              <w:t>20</w:t>
            </w:r>
            <w:r w:rsidR="003E0125">
              <w:rPr>
                <w:sz w:val="22"/>
                <w:szCs w:val="22"/>
              </w:rPr>
              <w:t>.00</w:t>
            </w:r>
          </w:p>
        </w:tc>
        <w:tc>
          <w:tcPr>
            <w:tcW w:w="5217" w:type="dxa"/>
            <w:gridSpan w:val="2"/>
          </w:tcPr>
          <w:p w14:paraId="52C194AC" w14:textId="62FF0CC3" w:rsidR="00E664C9" w:rsidRPr="00CD0152" w:rsidRDefault="0014518B" w:rsidP="00E664C9">
            <w:pPr>
              <w:tabs>
                <w:tab w:val="left" w:pos="1530"/>
                <w:tab w:val="left" w:pos="3960"/>
                <w:tab w:val="left" w:pos="4320"/>
                <w:tab w:val="left" w:pos="5760"/>
                <w:tab w:val="left" w:pos="8208"/>
              </w:tabs>
              <w:contextualSpacing/>
              <w:rPr>
                <w:sz w:val="22"/>
                <w:szCs w:val="22"/>
              </w:rPr>
            </w:pPr>
            <w:r>
              <w:rPr>
                <w:sz w:val="22"/>
                <w:szCs w:val="22"/>
              </w:rPr>
              <w:t>CTSO: Skills USA</w:t>
            </w:r>
          </w:p>
        </w:tc>
      </w:tr>
      <w:tr w:rsidR="00E664C9" w:rsidRPr="00CD0152" w14:paraId="04447D0E" w14:textId="77777777" w:rsidTr="004B35C7">
        <w:trPr>
          <w:trHeight w:val="664"/>
        </w:trPr>
        <w:tc>
          <w:tcPr>
            <w:tcW w:w="10431" w:type="dxa"/>
            <w:gridSpan w:val="7"/>
          </w:tcPr>
          <w:p w14:paraId="5AA21715" w14:textId="77777777" w:rsidR="004E41D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070274B8" w14:textId="37ABF350" w:rsidR="00E664C9" w:rsidRPr="00CD0152" w:rsidRDefault="004B653E" w:rsidP="00E664C9">
            <w:pPr>
              <w:tabs>
                <w:tab w:val="left" w:pos="1530"/>
                <w:tab w:val="left" w:pos="3960"/>
                <w:tab w:val="left" w:pos="4320"/>
                <w:tab w:val="left" w:pos="5760"/>
                <w:tab w:val="left" w:pos="8208"/>
              </w:tabs>
              <w:contextualSpacing/>
              <w:rPr>
                <w:sz w:val="20"/>
              </w:rPr>
            </w:pPr>
            <w:r>
              <w:rPr>
                <w:sz w:val="20"/>
              </w:rPr>
              <w:t>This class will serve as an introduction to the welding industry with an emphasis on safety and working to specifications. Instruction could take place through lectures, small group instruction individual and group activities/projects.</w:t>
            </w:r>
          </w:p>
        </w:tc>
      </w:tr>
    </w:tbl>
    <w:p w14:paraId="527E3D21" w14:textId="16BE9921" w:rsidR="00A33E05" w:rsidRDefault="00A33E05" w:rsidP="00C331EC">
      <w:pPr>
        <w:tabs>
          <w:tab w:val="left" w:pos="2880"/>
          <w:tab w:val="left" w:pos="6048"/>
          <w:tab w:val="left" w:pos="8208"/>
        </w:tabs>
        <w:ind w:right="-360"/>
        <w:rPr>
          <w:b/>
          <w:sz w:val="22"/>
          <w:u w:val="single"/>
        </w:rPr>
      </w:pPr>
    </w:p>
    <w:p w14:paraId="2905518B" w14:textId="4C161112" w:rsidR="007764B7" w:rsidRDefault="007764B7" w:rsidP="00C331EC">
      <w:pPr>
        <w:tabs>
          <w:tab w:val="left" w:pos="2880"/>
          <w:tab w:val="left" w:pos="6048"/>
          <w:tab w:val="left" w:pos="8208"/>
        </w:tabs>
        <w:ind w:right="-360"/>
        <w:rPr>
          <w:b/>
          <w:sz w:val="22"/>
          <w:u w:val="single"/>
        </w:rPr>
      </w:pPr>
    </w:p>
    <w:p w14:paraId="0599B5A3" w14:textId="77777777" w:rsidR="007764B7" w:rsidRPr="00CD0152" w:rsidRDefault="007764B7" w:rsidP="00C331E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10AFB1E6" w14:textId="77777777" w:rsidTr="004B35C7">
        <w:trPr>
          <w:trHeight w:val="230"/>
        </w:trPr>
        <w:tc>
          <w:tcPr>
            <w:tcW w:w="10431" w:type="dxa"/>
            <w:gridSpan w:val="7"/>
          </w:tcPr>
          <w:p w14:paraId="4FFBF9EC" w14:textId="77777777" w:rsidR="00E664C9" w:rsidRPr="00CD0152" w:rsidRDefault="009C464E" w:rsidP="004A6E04">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4A6E04" w:rsidRPr="00CD0152">
              <w:rPr>
                <w:b/>
                <w:noProof/>
                <w:sz w:val="20"/>
              </w:rPr>
              <w:t>Welding II</w:t>
            </w:r>
            <w:r w:rsidRPr="00CD0152">
              <w:rPr>
                <w:b/>
                <w:sz w:val="20"/>
              </w:rPr>
              <w:fldChar w:fldCharType="end"/>
            </w:r>
          </w:p>
        </w:tc>
      </w:tr>
      <w:tr w:rsidR="00E664C9" w:rsidRPr="00CD0152" w14:paraId="06013B9B" w14:textId="77777777" w:rsidTr="004B35C7">
        <w:trPr>
          <w:trHeight w:val="461"/>
        </w:trPr>
        <w:tc>
          <w:tcPr>
            <w:tcW w:w="1392" w:type="dxa"/>
          </w:tcPr>
          <w:p w14:paraId="3F486BE4" w14:textId="77777777" w:rsidR="00E664C9" w:rsidRPr="00CD0152" w:rsidRDefault="00E664C9" w:rsidP="004A6E04">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A6E04" w:rsidRPr="00CD0152">
              <w:rPr>
                <w:noProof/>
                <w:sz w:val="20"/>
              </w:rPr>
              <w:t>10-12</w:t>
            </w:r>
            <w:r w:rsidR="009C464E" w:rsidRPr="00CD0152">
              <w:rPr>
                <w:sz w:val="20"/>
              </w:rPr>
              <w:fldChar w:fldCharType="end"/>
            </w:r>
          </w:p>
        </w:tc>
        <w:tc>
          <w:tcPr>
            <w:tcW w:w="1540" w:type="dxa"/>
            <w:gridSpan w:val="2"/>
          </w:tcPr>
          <w:p w14:paraId="585FF187"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3C1B0DD"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8AB12E8" w14:textId="2AA871B6" w:rsidR="00E664C9" w:rsidRPr="00FB39FD" w:rsidRDefault="00E664C9" w:rsidP="004A6E04">
            <w:pPr>
              <w:tabs>
                <w:tab w:val="left" w:pos="1530"/>
                <w:tab w:val="left" w:pos="2880"/>
                <w:tab w:val="left" w:pos="3960"/>
                <w:tab w:val="left" w:pos="5760"/>
                <w:tab w:val="left" w:pos="8208"/>
              </w:tabs>
              <w:ind w:right="-360"/>
              <w:rPr>
                <w:sz w:val="20"/>
              </w:rPr>
            </w:pPr>
            <w:r w:rsidRPr="00FB39FD">
              <w:rPr>
                <w:sz w:val="20"/>
              </w:rPr>
              <w:t>PREREQUISITE:</w:t>
            </w:r>
            <w:r w:rsidR="006021F4" w:rsidRPr="00FB39FD">
              <w:rPr>
                <w:sz w:val="20"/>
              </w:rPr>
              <w:t xml:space="preserve"> Welding I, B</w:t>
            </w:r>
          </w:p>
        </w:tc>
      </w:tr>
      <w:tr w:rsidR="00E664C9" w:rsidRPr="00CD0152" w14:paraId="7FC2D086" w14:textId="77777777" w:rsidTr="004B35C7">
        <w:trPr>
          <w:trHeight w:val="708"/>
        </w:trPr>
        <w:tc>
          <w:tcPr>
            <w:tcW w:w="2784" w:type="dxa"/>
            <w:gridSpan w:val="2"/>
          </w:tcPr>
          <w:p w14:paraId="78585D4E"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1007BC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A99B100" w14:textId="77777777" w:rsidR="007128EF" w:rsidRDefault="00E664C9" w:rsidP="004A6E04">
            <w:pPr>
              <w:tabs>
                <w:tab w:val="left" w:pos="1530"/>
                <w:tab w:val="left" w:pos="3960"/>
                <w:tab w:val="left" w:pos="4320"/>
                <w:tab w:val="left" w:pos="5760"/>
                <w:tab w:val="left" w:pos="8208"/>
              </w:tabs>
              <w:contextualSpacing/>
              <w:rPr>
                <w:sz w:val="20"/>
              </w:rPr>
            </w:pPr>
            <w:r w:rsidRPr="00CD0152">
              <w:rPr>
                <w:sz w:val="20"/>
              </w:rPr>
              <w:t>COLLEGE CREDIT COURSE NAME:</w:t>
            </w:r>
          </w:p>
          <w:p w14:paraId="352824E4" w14:textId="77777777" w:rsidR="007128EF" w:rsidRDefault="009C464E" w:rsidP="004A6E04">
            <w:pPr>
              <w:tabs>
                <w:tab w:val="left" w:pos="1530"/>
                <w:tab w:val="left" w:pos="3960"/>
                <w:tab w:val="left" w:pos="4320"/>
                <w:tab w:val="left" w:pos="5760"/>
                <w:tab w:val="left" w:pos="8208"/>
              </w:tabs>
              <w:contextualSpacing/>
              <w:rPr>
                <w:noProof/>
                <w:sz w:val="20"/>
              </w:rPr>
            </w:pPr>
            <w:r w:rsidRPr="00CD0152">
              <w:rPr>
                <w:sz w:val="20"/>
              </w:rPr>
              <w:fldChar w:fldCharType="begin">
                <w:ffData>
                  <w:name w:val="Text15"/>
                  <w:enabled/>
                  <w:calcOnExit w:val="0"/>
                  <w:textInput>
                    <w:default w:val="Enter WWCC course name or Not Applicable "/>
                  </w:textInput>
                </w:ffData>
              </w:fldChar>
            </w:r>
            <w:r w:rsidR="00E664C9" w:rsidRPr="00CD0152">
              <w:rPr>
                <w:sz w:val="20"/>
              </w:rPr>
              <w:instrText xml:space="preserve"> FORMTEXT </w:instrText>
            </w:r>
            <w:r w:rsidRPr="00CD0152">
              <w:rPr>
                <w:sz w:val="20"/>
              </w:rPr>
            </w:r>
            <w:r w:rsidRPr="00CD0152">
              <w:rPr>
                <w:sz w:val="20"/>
              </w:rPr>
              <w:fldChar w:fldCharType="separate"/>
            </w:r>
            <w:r w:rsidR="004A6E04" w:rsidRPr="00CD0152">
              <w:rPr>
                <w:noProof/>
                <w:sz w:val="20"/>
              </w:rPr>
              <w:t xml:space="preserve">Oxy/Acetylene Cutting – WELD 1715, </w:t>
            </w:r>
            <w:r w:rsidR="007128EF">
              <w:rPr>
                <w:noProof/>
                <w:sz w:val="20"/>
              </w:rPr>
              <w:t>OR</w:t>
            </w:r>
          </w:p>
          <w:p w14:paraId="601C1B23" w14:textId="77777777" w:rsidR="007128EF" w:rsidRDefault="004A6E04" w:rsidP="004A6E04">
            <w:pPr>
              <w:tabs>
                <w:tab w:val="left" w:pos="1530"/>
                <w:tab w:val="left" w:pos="3960"/>
                <w:tab w:val="left" w:pos="4320"/>
                <w:tab w:val="left" w:pos="5760"/>
                <w:tab w:val="left" w:pos="8208"/>
              </w:tabs>
              <w:contextualSpacing/>
              <w:rPr>
                <w:noProof/>
                <w:sz w:val="20"/>
              </w:rPr>
            </w:pPr>
            <w:r w:rsidRPr="00CD0152">
              <w:rPr>
                <w:noProof/>
                <w:sz w:val="20"/>
              </w:rPr>
              <w:t xml:space="preserve">Oxy/Acetylene Welding – WELD 1710, </w:t>
            </w:r>
            <w:r w:rsidR="007128EF">
              <w:rPr>
                <w:noProof/>
                <w:sz w:val="20"/>
              </w:rPr>
              <w:t xml:space="preserve"> OR</w:t>
            </w:r>
          </w:p>
          <w:p w14:paraId="314A0587" w14:textId="77777777" w:rsidR="00E664C9" w:rsidRPr="00CD0152" w:rsidRDefault="004A6E04" w:rsidP="004A6E04">
            <w:pPr>
              <w:tabs>
                <w:tab w:val="left" w:pos="1530"/>
                <w:tab w:val="left" w:pos="3960"/>
                <w:tab w:val="left" w:pos="4320"/>
                <w:tab w:val="left" w:pos="5760"/>
                <w:tab w:val="left" w:pos="8208"/>
              </w:tabs>
              <w:contextualSpacing/>
              <w:rPr>
                <w:sz w:val="20"/>
              </w:rPr>
            </w:pPr>
            <w:r w:rsidRPr="00CD0152">
              <w:rPr>
                <w:noProof/>
                <w:sz w:val="20"/>
              </w:rPr>
              <w:t>Shielded Metal Arc Welding – WELD 1755</w:t>
            </w:r>
            <w:r w:rsidR="009C464E" w:rsidRPr="00CD0152">
              <w:rPr>
                <w:sz w:val="20"/>
              </w:rPr>
              <w:fldChar w:fldCharType="end"/>
            </w:r>
          </w:p>
        </w:tc>
      </w:tr>
      <w:tr w:rsidR="00E664C9" w:rsidRPr="00CD0152" w14:paraId="7DE7DF2B" w14:textId="77777777" w:rsidTr="004B35C7">
        <w:trPr>
          <w:trHeight w:val="263"/>
        </w:trPr>
        <w:tc>
          <w:tcPr>
            <w:tcW w:w="5214" w:type="dxa"/>
            <w:gridSpan w:val="5"/>
          </w:tcPr>
          <w:p w14:paraId="6FC6A5A1" w14:textId="2380EAA9"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3E0125">
              <w:rPr>
                <w:sz w:val="22"/>
                <w:szCs w:val="22"/>
              </w:rPr>
              <w:t>$</w:t>
            </w:r>
            <w:r w:rsidR="0014518B">
              <w:rPr>
                <w:sz w:val="22"/>
                <w:szCs w:val="22"/>
              </w:rPr>
              <w:t>20</w:t>
            </w:r>
            <w:r w:rsidR="003E0125">
              <w:rPr>
                <w:sz w:val="22"/>
                <w:szCs w:val="22"/>
              </w:rPr>
              <w:t>.00</w:t>
            </w:r>
          </w:p>
        </w:tc>
        <w:tc>
          <w:tcPr>
            <w:tcW w:w="5217" w:type="dxa"/>
            <w:gridSpan w:val="2"/>
          </w:tcPr>
          <w:p w14:paraId="32CD028E" w14:textId="4C465199" w:rsidR="00E664C9" w:rsidRPr="00CD0152" w:rsidRDefault="0014518B" w:rsidP="00E664C9">
            <w:pPr>
              <w:tabs>
                <w:tab w:val="left" w:pos="1530"/>
                <w:tab w:val="left" w:pos="3960"/>
                <w:tab w:val="left" w:pos="4320"/>
                <w:tab w:val="left" w:pos="5760"/>
                <w:tab w:val="left" w:pos="8208"/>
              </w:tabs>
              <w:contextualSpacing/>
              <w:rPr>
                <w:sz w:val="22"/>
                <w:szCs w:val="22"/>
              </w:rPr>
            </w:pPr>
            <w:r>
              <w:rPr>
                <w:sz w:val="22"/>
                <w:szCs w:val="22"/>
              </w:rPr>
              <w:t>CTSO: Skills USA</w:t>
            </w:r>
          </w:p>
        </w:tc>
      </w:tr>
      <w:tr w:rsidR="00E664C9" w:rsidRPr="00CD0152" w14:paraId="3EF2FCFD" w14:textId="77777777" w:rsidTr="007C3143">
        <w:trPr>
          <w:trHeight w:val="791"/>
        </w:trPr>
        <w:tc>
          <w:tcPr>
            <w:tcW w:w="10431" w:type="dxa"/>
            <w:gridSpan w:val="7"/>
          </w:tcPr>
          <w:p w14:paraId="4E82EE32" w14:textId="77777777" w:rsidR="004E41D2" w:rsidRDefault="00E664C9" w:rsidP="002A03F6">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43696FCE" w14:textId="175C645C" w:rsidR="00E664C9" w:rsidRPr="00CD0152" w:rsidRDefault="007C3143" w:rsidP="002A03F6">
            <w:pPr>
              <w:tabs>
                <w:tab w:val="left" w:pos="1530"/>
                <w:tab w:val="left" w:pos="3960"/>
                <w:tab w:val="left" w:pos="4320"/>
                <w:tab w:val="left" w:pos="5760"/>
                <w:tab w:val="left" w:pos="8208"/>
              </w:tabs>
              <w:contextualSpacing/>
              <w:rPr>
                <w:sz w:val="20"/>
              </w:rPr>
            </w:pPr>
            <w:r>
              <w:rPr>
                <w:sz w:val="20"/>
              </w:rPr>
              <w:t>This class will serve as a continuation of Welding I with an emphasis on safety, worksite safety and working to specifications. Instruction could take place through lectures, small groups instruction individual and group activities/projects.</w:t>
            </w:r>
          </w:p>
        </w:tc>
      </w:tr>
    </w:tbl>
    <w:p w14:paraId="06E2D941" w14:textId="17A37643" w:rsidR="0037407D" w:rsidRDefault="0037407D" w:rsidP="0037407D">
      <w:bookmarkStart w:id="254" w:name="_Toc347664748"/>
      <w:bookmarkStart w:id="255" w:name="_Toc505160316"/>
    </w:p>
    <w:p w14:paraId="74FCA3D4" w14:textId="77777777" w:rsidR="000E4A46" w:rsidRDefault="000E4A46" w:rsidP="0037407D"/>
    <w:tbl>
      <w:tblPr>
        <w:tblStyle w:val="TableGrid"/>
        <w:tblW w:w="10507" w:type="dxa"/>
        <w:tblInd w:w="108" w:type="dxa"/>
        <w:tblLook w:val="04A0" w:firstRow="1" w:lastRow="0" w:firstColumn="1" w:lastColumn="0" w:noHBand="0" w:noVBand="1"/>
      </w:tblPr>
      <w:tblGrid>
        <w:gridCol w:w="1440"/>
        <w:gridCol w:w="1440"/>
        <w:gridCol w:w="153"/>
        <w:gridCol w:w="1620"/>
        <w:gridCol w:w="742"/>
        <w:gridCol w:w="455"/>
        <w:gridCol w:w="4657"/>
      </w:tblGrid>
      <w:tr w:rsidR="0037407D" w:rsidRPr="0061600D" w14:paraId="6FF76E5C" w14:textId="77777777" w:rsidTr="000E4A46">
        <w:tc>
          <w:tcPr>
            <w:tcW w:w="10507" w:type="dxa"/>
            <w:gridSpan w:val="7"/>
          </w:tcPr>
          <w:p w14:paraId="65A7C32C" w14:textId="6E79C2B3" w:rsidR="0037407D" w:rsidRPr="0061600D" w:rsidRDefault="0037407D" w:rsidP="000A5676">
            <w:pPr>
              <w:tabs>
                <w:tab w:val="left" w:pos="1530"/>
                <w:tab w:val="left" w:pos="2880"/>
                <w:tab w:val="left" w:pos="3960"/>
                <w:tab w:val="left" w:pos="5760"/>
                <w:tab w:val="left" w:pos="8208"/>
              </w:tabs>
              <w:ind w:right="-360"/>
              <w:rPr>
                <w:b/>
                <w:sz w:val="20"/>
              </w:rPr>
            </w:pPr>
            <w:r>
              <w:rPr>
                <w:b/>
                <w:sz w:val="20"/>
              </w:rPr>
              <w:t>Welding III</w:t>
            </w:r>
          </w:p>
        </w:tc>
      </w:tr>
      <w:tr w:rsidR="0037407D" w14:paraId="680F0CF8" w14:textId="77777777" w:rsidTr="000E4A46">
        <w:tc>
          <w:tcPr>
            <w:tcW w:w="1440" w:type="dxa"/>
          </w:tcPr>
          <w:p w14:paraId="0251B789" w14:textId="4DE9076E" w:rsidR="0037407D" w:rsidRDefault="0037407D" w:rsidP="000A5676">
            <w:pPr>
              <w:tabs>
                <w:tab w:val="left" w:pos="1530"/>
                <w:tab w:val="left" w:pos="2880"/>
                <w:tab w:val="left" w:pos="3960"/>
                <w:tab w:val="left" w:pos="5760"/>
                <w:tab w:val="left" w:pos="8208"/>
              </w:tabs>
              <w:ind w:right="-360"/>
              <w:rPr>
                <w:sz w:val="20"/>
              </w:rPr>
            </w:pPr>
            <w:r>
              <w:rPr>
                <w:sz w:val="20"/>
              </w:rPr>
              <w:t xml:space="preserve">GRADE: </w:t>
            </w:r>
            <w:r w:rsidR="00052534">
              <w:rPr>
                <w:sz w:val="20"/>
              </w:rPr>
              <w:t>10-12</w:t>
            </w:r>
          </w:p>
        </w:tc>
        <w:tc>
          <w:tcPr>
            <w:tcW w:w="1593" w:type="dxa"/>
            <w:gridSpan w:val="2"/>
          </w:tcPr>
          <w:p w14:paraId="13FABCD8" w14:textId="534B091F" w:rsidR="0037407D" w:rsidRDefault="0037407D" w:rsidP="000A5676">
            <w:pPr>
              <w:tabs>
                <w:tab w:val="left" w:pos="1530"/>
                <w:tab w:val="left" w:pos="2880"/>
                <w:tab w:val="left" w:pos="3960"/>
                <w:tab w:val="left" w:pos="5760"/>
                <w:tab w:val="left" w:pos="8208"/>
              </w:tabs>
              <w:ind w:right="-360"/>
              <w:rPr>
                <w:sz w:val="20"/>
              </w:rPr>
            </w:pPr>
            <w:r>
              <w:rPr>
                <w:sz w:val="20"/>
              </w:rPr>
              <w:t xml:space="preserve">CREDIT: </w:t>
            </w:r>
            <w:r w:rsidR="00A873D7">
              <w:rPr>
                <w:sz w:val="20"/>
              </w:rPr>
              <w:t>.5</w:t>
            </w:r>
          </w:p>
        </w:tc>
        <w:tc>
          <w:tcPr>
            <w:tcW w:w="1620" w:type="dxa"/>
          </w:tcPr>
          <w:p w14:paraId="152B552F" w14:textId="77777777" w:rsidR="0037407D" w:rsidRDefault="0037407D" w:rsidP="000A5676">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854" w:type="dxa"/>
            <w:gridSpan w:val="3"/>
          </w:tcPr>
          <w:p w14:paraId="3A6FA4B8" w14:textId="053F8D7E" w:rsidR="0037407D" w:rsidRDefault="0037407D" w:rsidP="000A5676">
            <w:pPr>
              <w:tabs>
                <w:tab w:val="left" w:pos="1530"/>
                <w:tab w:val="left" w:pos="2880"/>
                <w:tab w:val="left" w:pos="3960"/>
                <w:tab w:val="left" w:pos="5760"/>
                <w:tab w:val="left" w:pos="8208"/>
              </w:tabs>
              <w:ind w:right="-360"/>
              <w:rPr>
                <w:sz w:val="20"/>
              </w:rPr>
            </w:pPr>
            <w:r>
              <w:rPr>
                <w:sz w:val="20"/>
              </w:rPr>
              <w:t xml:space="preserve">PREREQUISITE: </w:t>
            </w:r>
            <w:r w:rsidR="00A873D7">
              <w:rPr>
                <w:sz w:val="20"/>
              </w:rPr>
              <w:t>Welding II</w:t>
            </w:r>
          </w:p>
        </w:tc>
      </w:tr>
      <w:tr w:rsidR="0037407D" w14:paraId="32443F16" w14:textId="77777777" w:rsidTr="000E4A46">
        <w:tc>
          <w:tcPr>
            <w:tcW w:w="2880" w:type="dxa"/>
            <w:gridSpan w:val="2"/>
          </w:tcPr>
          <w:p w14:paraId="2471760A" w14:textId="151F2441" w:rsidR="0037407D" w:rsidRDefault="0037407D" w:rsidP="000A5676">
            <w:pPr>
              <w:tabs>
                <w:tab w:val="left" w:pos="1530"/>
                <w:tab w:val="left" w:pos="3960"/>
                <w:tab w:val="left" w:pos="4320"/>
                <w:tab w:val="left" w:pos="5760"/>
                <w:tab w:val="left" w:pos="8208"/>
              </w:tabs>
              <w:contextualSpacing/>
              <w:rPr>
                <w:sz w:val="20"/>
              </w:rPr>
            </w:pPr>
            <w:r>
              <w:rPr>
                <w:sz w:val="20"/>
              </w:rPr>
              <w:t xml:space="preserve">HATHAWAY APPROVED: </w:t>
            </w:r>
            <w:r w:rsidR="00A873D7">
              <w:rPr>
                <w:sz w:val="20"/>
              </w:rPr>
              <w:t>Yes</w:t>
            </w:r>
          </w:p>
        </w:tc>
        <w:tc>
          <w:tcPr>
            <w:tcW w:w="2970" w:type="dxa"/>
            <w:gridSpan w:val="4"/>
          </w:tcPr>
          <w:p w14:paraId="2FCA1F59" w14:textId="77777777" w:rsidR="0037407D" w:rsidRDefault="0037407D" w:rsidP="000A5676">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657" w:type="dxa"/>
          </w:tcPr>
          <w:p w14:paraId="78215845" w14:textId="7BB16461" w:rsidR="0037407D" w:rsidRDefault="0037407D" w:rsidP="000A5676">
            <w:pPr>
              <w:tabs>
                <w:tab w:val="left" w:pos="1530"/>
                <w:tab w:val="left" w:pos="3960"/>
                <w:tab w:val="left" w:pos="4320"/>
                <w:tab w:val="left" w:pos="5760"/>
                <w:tab w:val="left" w:pos="8208"/>
              </w:tabs>
              <w:contextualSpacing/>
              <w:rPr>
                <w:sz w:val="20"/>
              </w:rPr>
            </w:pPr>
            <w:r>
              <w:rPr>
                <w:sz w:val="20"/>
              </w:rPr>
              <w:t xml:space="preserve">COLLEGE CREDIT COURSE NAME: </w:t>
            </w:r>
            <w:r w:rsidR="00A873D7">
              <w:rPr>
                <w:sz w:val="20"/>
              </w:rPr>
              <w:t>T</w:t>
            </w:r>
            <w:r w:rsidR="001137B9">
              <w:rPr>
                <w:sz w:val="20"/>
              </w:rPr>
              <w:t>O BE DETERMINED</w:t>
            </w:r>
            <w:r w:rsidR="00A873D7">
              <w:rPr>
                <w:sz w:val="20"/>
              </w:rPr>
              <w:t xml:space="preserve"> </w:t>
            </w:r>
          </w:p>
        </w:tc>
      </w:tr>
      <w:tr w:rsidR="0037407D" w14:paraId="67326E30" w14:textId="77777777" w:rsidTr="000E4A46">
        <w:tc>
          <w:tcPr>
            <w:tcW w:w="5395" w:type="dxa"/>
            <w:gridSpan w:val="5"/>
          </w:tcPr>
          <w:p w14:paraId="7F34F7BE" w14:textId="4E90F84C" w:rsidR="0037407D" w:rsidRDefault="0037407D" w:rsidP="000A5676">
            <w:pPr>
              <w:tabs>
                <w:tab w:val="left" w:pos="1530"/>
                <w:tab w:val="left" w:pos="3960"/>
                <w:tab w:val="left" w:pos="4320"/>
                <w:tab w:val="left" w:pos="5760"/>
                <w:tab w:val="left" w:pos="8208"/>
              </w:tabs>
              <w:contextualSpacing/>
              <w:rPr>
                <w:sz w:val="22"/>
                <w:szCs w:val="22"/>
              </w:rPr>
            </w:pPr>
            <w:r>
              <w:rPr>
                <w:sz w:val="22"/>
                <w:szCs w:val="22"/>
              </w:rPr>
              <w:t xml:space="preserve">COURSE FEES: </w:t>
            </w:r>
            <w:r w:rsidR="0014518B">
              <w:rPr>
                <w:sz w:val="22"/>
                <w:szCs w:val="22"/>
              </w:rPr>
              <w:t>$20.00</w:t>
            </w:r>
          </w:p>
        </w:tc>
        <w:tc>
          <w:tcPr>
            <w:tcW w:w="5112" w:type="dxa"/>
            <w:gridSpan w:val="2"/>
          </w:tcPr>
          <w:p w14:paraId="2E11428A" w14:textId="6FD10FFA" w:rsidR="0037407D" w:rsidRDefault="0014518B" w:rsidP="000A5676">
            <w:pPr>
              <w:tabs>
                <w:tab w:val="left" w:pos="1530"/>
                <w:tab w:val="left" w:pos="3960"/>
                <w:tab w:val="left" w:pos="4320"/>
                <w:tab w:val="left" w:pos="5760"/>
                <w:tab w:val="left" w:pos="8208"/>
              </w:tabs>
              <w:contextualSpacing/>
              <w:rPr>
                <w:sz w:val="22"/>
                <w:szCs w:val="22"/>
              </w:rPr>
            </w:pPr>
            <w:r>
              <w:rPr>
                <w:sz w:val="22"/>
                <w:szCs w:val="22"/>
              </w:rPr>
              <w:t>CTSO: Skills USA</w:t>
            </w:r>
          </w:p>
        </w:tc>
      </w:tr>
      <w:tr w:rsidR="0037407D" w14:paraId="353C97EF" w14:textId="77777777" w:rsidTr="000E4A46">
        <w:trPr>
          <w:trHeight w:val="818"/>
        </w:trPr>
        <w:tc>
          <w:tcPr>
            <w:tcW w:w="10507" w:type="dxa"/>
            <w:gridSpan w:val="7"/>
          </w:tcPr>
          <w:p w14:paraId="55EA1AB5" w14:textId="77777777" w:rsidR="004E41D2" w:rsidRDefault="0037407D" w:rsidP="000A5676">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439B3B3E" w14:textId="0FF8C6AA" w:rsidR="0037407D" w:rsidRPr="0014518B" w:rsidRDefault="001137B9" w:rsidP="000A5676">
            <w:pPr>
              <w:tabs>
                <w:tab w:val="left" w:pos="1530"/>
                <w:tab w:val="left" w:pos="3960"/>
                <w:tab w:val="left" w:pos="4320"/>
                <w:tab w:val="left" w:pos="5760"/>
                <w:tab w:val="left" w:pos="8208"/>
              </w:tabs>
              <w:contextualSpacing/>
              <w:rPr>
                <w:sz w:val="20"/>
              </w:rPr>
            </w:pPr>
            <w:r>
              <w:rPr>
                <w:sz w:val="20"/>
              </w:rPr>
              <w:t>This class will serve as a continuation of Welding II with an emphasis on safety, worksite safety and working to specifications. Instruction could take place through lectures, small groups instruction individual and group activities/projects.</w:t>
            </w:r>
          </w:p>
        </w:tc>
      </w:tr>
    </w:tbl>
    <w:p w14:paraId="0E54C8CB" w14:textId="0C183EAF" w:rsidR="0037407D" w:rsidRDefault="0037407D" w:rsidP="0037407D"/>
    <w:p w14:paraId="1929803E" w14:textId="68298022" w:rsidR="0014518B" w:rsidRDefault="0014518B" w:rsidP="0037407D"/>
    <w:p w14:paraId="1B2583FD" w14:textId="094544CD" w:rsidR="0014518B" w:rsidRDefault="0014518B" w:rsidP="0037407D"/>
    <w:p w14:paraId="416D0F51" w14:textId="0FF15BAA" w:rsidR="0014518B" w:rsidRDefault="0014518B" w:rsidP="0037407D"/>
    <w:tbl>
      <w:tblPr>
        <w:tblStyle w:val="TableGrid"/>
        <w:tblW w:w="10507" w:type="dxa"/>
        <w:tblInd w:w="108" w:type="dxa"/>
        <w:tblLook w:val="04A0" w:firstRow="1" w:lastRow="0" w:firstColumn="1" w:lastColumn="0" w:noHBand="0" w:noVBand="1"/>
      </w:tblPr>
      <w:tblGrid>
        <w:gridCol w:w="1440"/>
        <w:gridCol w:w="1440"/>
        <w:gridCol w:w="153"/>
        <w:gridCol w:w="1620"/>
        <w:gridCol w:w="742"/>
        <w:gridCol w:w="455"/>
        <w:gridCol w:w="4657"/>
      </w:tblGrid>
      <w:tr w:rsidR="0014518B" w:rsidRPr="0061600D" w14:paraId="18C1711B" w14:textId="77777777" w:rsidTr="000E4A46">
        <w:tc>
          <w:tcPr>
            <w:tcW w:w="10507" w:type="dxa"/>
            <w:gridSpan w:val="7"/>
          </w:tcPr>
          <w:p w14:paraId="755A0011" w14:textId="33D7BD08" w:rsidR="0014518B" w:rsidRPr="0061600D" w:rsidRDefault="0014518B" w:rsidP="001839A4">
            <w:pPr>
              <w:tabs>
                <w:tab w:val="left" w:pos="1530"/>
                <w:tab w:val="left" w:pos="2880"/>
                <w:tab w:val="left" w:pos="3960"/>
                <w:tab w:val="left" w:pos="5760"/>
                <w:tab w:val="left" w:pos="8208"/>
              </w:tabs>
              <w:ind w:right="-360"/>
              <w:rPr>
                <w:b/>
                <w:sz w:val="20"/>
              </w:rPr>
            </w:pPr>
            <w:r>
              <w:rPr>
                <w:b/>
                <w:sz w:val="20"/>
              </w:rPr>
              <w:t>Welding IV</w:t>
            </w:r>
          </w:p>
        </w:tc>
      </w:tr>
      <w:tr w:rsidR="0014518B" w14:paraId="0BCCBC1B" w14:textId="77777777" w:rsidTr="000E4A46">
        <w:tc>
          <w:tcPr>
            <w:tcW w:w="1440" w:type="dxa"/>
          </w:tcPr>
          <w:p w14:paraId="501CE60F" w14:textId="280F1D6E" w:rsidR="0014518B" w:rsidRDefault="0014518B" w:rsidP="001839A4">
            <w:pPr>
              <w:tabs>
                <w:tab w:val="left" w:pos="1530"/>
                <w:tab w:val="left" w:pos="2880"/>
                <w:tab w:val="left" w:pos="3960"/>
                <w:tab w:val="left" w:pos="5760"/>
                <w:tab w:val="left" w:pos="8208"/>
              </w:tabs>
              <w:ind w:right="-360"/>
              <w:rPr>
                <w:sz w:val="20"/>
              </w:rPr>
            </w:pPr>
            <w:r>
              <w:rPr>
                <w:sz w:val="20"/>
              </w:rPr>
              <w:t>GRADE: 10-12</w:t>
            </w:r>
          </w:p>
        </w:tc>
        <w:tc>
          <w:tcPr>
            <w:tcW w:w="1593" w:type="dxa"/>
            <w:gridSpan w:val="2"/>
          </w:tcPr>
          <w:p w14:paraId="7FB2B1B3" w14:textId="63A21D18" w:rsidR="0014518B" w:rsidRDefault="0014518B" w:rsidP="001839A4">
            <w:pPr>
              <w:tabs>
                <w:tab w:val="left" w:pos="1530"/>
                <w:tab w:val="left" w:pos="2880"/>
                <w:tab w:val="left" w:pos="3960"/>
                <w:tab w:val="left" w:pos="5760"/>
                <w:tab w:val="left" w:pos="8208"/>
              </w:tabs>
              <w:ind w:right="-360"/>
              <w:rPr>
                <w:sz w:val="20"/>
              </w:rPr>
            </w:pPr>
            <w:r>
              <w:rPr>
                <w:sz w:val="20"/>
              </w:rPr>
              <w:t>CREDIT: .5</w:t>
            </w:r>
          </w:p>
        </w:tc>
        <w:tc>
          <w:tcPr>
            <w:tcW w:w="1620" w:type="dxa"/>
          </w:tcPr>
          <w:p w14:paraId="05582195" w14:textId="77777777" w:rsidR="0014518B" w:rsidRDefault="0014518B" w:rsidP="001839A4">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854" w:type="dxa"/>
            <w:gridSpan w:val="3"/>
          </w:tcPr>
          <w:p w14:paraId="210D06DB" w14:textId="6C823445" w:rsidR="0014518B" w:rsidRDefault="0014518B" w:rsidP="001839A4">
            <w:pPr>
              <w:tabs>
                <w:tab w:val="left" w:pos="1530"/>
                <w:tab w:val="left" w:pos="2880"/>
                <w:tab w:val="left" w:pos="3960"/>
                <w:tab w:val="left" w:pos="5760"/>
                <w:tab w:val="left" w:pos="8208"/>
              </w:tabs>
              <w:ind w:right="-360"/>
              <w:rPr>
                <w:sz w:val="20"/>
              </w:rPr>
            </w:pPr>
            <w:r>
              <w:rPr>
                <w:sz w:val="20"/>
              </w:rPr>
              <w:t>PREREQUISITE: Welding III</w:t>
            </w:r>
          </w:p>
        </w:tc>
      </w:tr>
      <w:tr w:rsidR="0014518B" w14:paraId="7E20E3B1" w14:textId="77777777" w:rsidTr="000E4A46">
        <w:tc>
          <w:tcPr>
            <w:tcW w:w="2880" w:type="dxa"/>
            <w:gridSpan w:val="2"/>
          </w:tcPr>
          <w:p w14:paraId="4859024B" w14:textId="2C84C3E8" w:rsidR="0014518B" w:rsidRDefault="0014518B" w:rsidP="001839A4">
            <w:pPr>
              <w:tabs>
                <w:tab w:val="left" w:pos="1530"/>
                <w:tab w:val="left" w:pos="3960"/>
                <w:tab w:val="left" w:pos="4320"/>
                <w:tab w:val="left" w:pos="5760"/>
                <w:tab w:val="left" w:pos="8208"/>
              </w:tabs>
              <w:contextualSpacing/>
              <w:rPr>
                <w:sz w:val="20"/>
              </w:rPr>
            </w:pPr>
            <w:r>
              <w:rPr>
                <w:sz w:val="20"/>
              </w:rPr>
              <w:t xml:space="preserve">HATHAWAY APPROVED: </w:t>
            </w:r>
          </w:p>
        </w:tc>
        <w:tc>
          <w:tcPr>
            <w:tcW w:w="2970" w:type="dxa"/>
            <w:gridSpan w:val="4"/>
          </w:tcPr>
          <w:p w14:paraId="19B9D0B7" w14:textId="77777777" w:rsidR="0014518B" w:rsidRDefault="0014518B" w:rsidP="001839A4">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657" w:type="dxa"/>
          </w:tcPr>
          <w:p w14:paraId="0888AB50" w14:textId="4C94CB80" w:rsidR="0014518B" w:rsidRDefault="0014518B" w:rsidP="001839A4">
            <w:pPr>
              <w:tabs>
                <w:tab w:val="left" w:pos="1530"/>
                <w:tab w:val="left" w:pos="3960"/>
                <w:tab w:val="left" w:pos="4320"/>
                <w:tab w:val="left" w:pos="5760"/>
                <w:tab w:val="left" w:pos="8208"/>
              </w:tabs>
              <w:contextualSpacing/>
              <w:rPr>
                <w:sz w:val="20"/>
              </w:rPr>
            </w:pPr>
            <w:r>
              <w:rPr>
                <w:sz w:val="20"/>
              </w:rPr>
              <w:t>COLLEGE CREDIT COURSE NAME: To Be Determined</w:t>
            </w:r>
          </w:p>
        </w:tc>
      </w:tr>
      <w:tr w:rsidR="0014518B" w14:paraId="6CE63FB5" w14:textId="77777777" w:rsidTr="000E4A46">
        <w:tc>
          <w:tcPr>
            <w:tcW w:w="5395" w:type="dxa"/>
            <w:gridSpan w:val="5"/>
          </w:tcPr>
          <w:p w14:paraId="4ECBF004" w14:textId="10CEAE52" w:rsidR="0014518B" w:rsidRDefault="0014518B" w:rsidP="001839A4">
            <w:pPr>
              <w:tabs>
                <w:tab w:val="left" w:pos="1530"/>
                <w:tab w:val="left" w:pos="3960"/>
                <w:tab w:val="left" w:pos="4320"/>
                <w:tab w:val="left" w:pos="5760"/>
                <w:tab w:val="left" w:pos="8208"/>
              </w:tabs>
              <w:contextualSpacing/>
              <w:rPr>
                <w:sz w:val="22"/>
                <w:szCs w:val="22"/>
              </w:rPr>
            </w:pPr>
            <w:r>
              <w:rPr>
                <w:sz w:val="22"/>
                <w:szCs w:val="22"/>
              </w:rPr>
              <w:t>COURSE FEES: $10.00</w:t>
            </w:r>
          </w:p>
        </w:tc>
        <w:tc>
          <w:tcPr>
            <w:tcW w:w="5112" w:type="dxa"/>
            <w:gridSpan w:val="2"/>
          </w:tcPr>
          <w:p w14:paraId="00C3A6E5" w14:textId="573AE861" w:rsidR="0014518B" w:rsidRDefault="0014518B" w:rsidP="001839A4">
            <w:pPr>
              <w:tabs>
                <w:tab w:val="left" w:pos="1530"/>
                <w:tab w:val="left" w:pos="3960"/>
                <w:tab w:val="left" w:pos="4320"/>
                <w:tab w:val="left" w:pos="5760"/>
                <w:tab w:val="left" w:pos="8208"/>
              </w:tabs>
              <w:contextualSpacing/>
              <w:rPr>
                <w:sz w:val="22"/>
                <w:szCs w:val="22"/>
              </w:rPr>
            </w:pPr>
            <w:r>
              <w:rPr>
                <w:sz w:val="22"/>
                <w:szCs w:val="22"/>
              </w:rPr>
              <w:t>CTSO: Skills USA</w:t>
            </w:r>
          </w:p>
        </w:tc>
      </w:tr>
      <w:tr w:rsidR="0014518B" w14:paraId="4D85B998" w14:textId="77777777" w:rsidTr="000E4A46">
        <w:tc>
          <w:tcPr>
            <w:tcW w:w="10507" w:type="dxa"/>
            <w:gridSpan w:val="7"/>
          </w:tcPr>
          <w:p w14:paraId="1A9655C0" w14:textId="77777777" w:rsidR="004E41D2" w:rsidRDefault="0014518B" w:rsidP="001839A4">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6AB21969" w14:textId="110F7F61" w:rsidR="0014518B" w:rsidRPr="000E4A46" w:rsidRDefault="0014518B" w:rsidP="001839A4">
            <w:pPr>
              <w:tabs>
                <w:tab w:val="left" w:pos="1530"/>
                <w:tab w:val="left" w:pos="3960"/>
                <w:tab w:val="left" w:pos="4320"/>
                <w:tab w:val="left" w:pos="5760"/>
                <w:tab w:val="left" w:pos="8208"/>
              </w:tabs>
              <w:contextualSpacing/>
              <w:rPr>
                <w:sz w:val="20"/>
              </w:rPr>
            </w:pPr>
            <w:r>
              <w:rPr>
                <w:sz w:val="20"/>
              </w:rPr>
              <w:t>This class will be a continuation of Welding III with a concentration on fabrication, with a continued emphasis on safety, worksite safety and working to specifications.  Instruction could take place through lectures, small group instruction.</w:t>
            </w:r>
          </w:p>
        </w:tc>
      </w:tr>
    </w:tbl>
    <w:p w14:paraId="395635F1" w14:textId="77777777" w:rsidR="0014518B" w:rsidRPr="0037407D" w:rsidRDefault="0014518B" w:rsidP="0037407D"/>
    <w:p w14:paraId="0AE056DF" w14:textId="4809FF32" w:rsidR="00E664C9" w:rsidRPr="002C5ACD" w:rsidRDefault="00A33E05" w:rsidP="002C5ACD">
      <w:pPr>
        <w:pStyle w:val="Heading1"/>
        <w:jc w:val="center"/>
        <w:rPr>
          <w:color w:val="000000" w:themeColor="text1"/>
        </w:rPr>
      </w:pPr>
      <w:r w:rsidRPr="002C5ACD">
        <w:rPr>
          <w:color w:val="000000" w:themeColor="text1"/>
        </w:rPr>
        <w:t>WOODWORKING</w:t>
      </w:r>
      <w:bookmarkEnd w:id="254"/>
      <w:bookmarkEnd w:id="255"/>
    </w:p>
    <w:p w14:paraId="5B715E22" w14:textId="49969430" w:rsidR="00F04D51" w:rsidRDefault="00F04D51" w:rsidP="00E664C9">
      <w:pPr>
        <w:tabs>
          <w:tab w:val="left" w:pos="2880"/>
          <w:tab w:val="left" w:pos="6048"/>
          <w:tab w:val="left" w:pos="8208"/>
        </w:tabs>
        <w:ind w:right="-360"/>
        <w:jc w:val="center"/>
        <w:rPr>
          <w:b/>
          <w:sz w:val="22"/>
          <w:u w:val="single"/>
        </w:rPr>
      </w:pPr>
    </w:p>
    <w:p w14:paraId="30BFE1B6" w14:textId="77777777" w:rsidR="00344258" w:rsidRPr="00CD0152" w:rsidRDefault="00344258" w:rsidP="00E664C9">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3F6E8D9D" w14:textId="77777777" w:rsidTr="004B35C7">
        <w:trPr>
          <w:trHeight w:val="224"/>
        </w:trPr>
        <w:tc>
          <w:tcPr>
            <w:tcW w:w="10431" w:type="dxa"/>
            <w:gridSpan w:val="7"/>
          </w:tcPr>
          <w:p w14:paraId="2735363D" w14:textId="77777777" w:rsidR="00E664C9" w:rsidRPr="00CD0152" w:rsidRDefault="009C464E" w:rsidP="00732EF5">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4A6E04" w:rsidRPr="00CD0152">
              <w:rPr>
                <w:b/>
                <w:noProof/>
                <w:sz w:val="20"/>
              </w:rPr>
              <w:t>Wood</w:t>
            </w:r>
            <w:r w:rsidR="00732EF5">
              <w:rPr>
                <w:b/>
                <w:noProof/>
                <w:sz w:val="20"/>
              </w:rPr>
              <w:t>s</w:t>
            </w:r>
            <w:r w:rsidR="004A6E04" w:rsidRPr="00CD0152">
              <w:rPr>
                <w:b/>
                <w:noProof/>
                <w:sz w:val="20"/>
              </w:rPr>
              <w:t xml:space="preserve"> Technology</w:t>
            </w:r>
            <w:r w:rsidRPr="00CD0152">
              <w:rPr>
                <w:b/>
                <w:sz w:val="20"/>
              </w:rPr>
              <w:fldChar w:fldCharType="end"/>
            </w:r>
          </w:p>
        </w:tc>
      </w:tr>
      <w:tr w:rsidR="00E664C9" w:rsidRPr="00CD0152" w14:paraId="0CA032F9" w14:textId="77777777" w:rsidTr="004B35C7">
        <w:trPr>
          <w:trHeight w:val="464"/>
        </w:trPr>
        <w:tc>
          <w:tcPr>
            <w:tcW w:w="1392" w:type="dxa"/>
          </w:tcPr>
          <w:p w14:paraId="0F3B9681" w14:textId="77777777" w:rsidR="00E664C9" w:rsidRPr="00CD0152" w:rsidRDefault="00E664C9" w:rsidP="004A6E04">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A6E04" w:rsidRPr="00CD0152">
              <w:rPr>
                <w:noProof/>
                <w:sz w:val="20"/>
              </w:rPr>
              <w:t>9-12</w:t>
            </w:r>
            <w:r w:rsidR="009C464E" w:rsidRPr="00CD0152">
              <w:rPr>
                <w:sz w:val="20"/>
              </w:rPr>
              <w:fldChar w:fldCharType="end"/>
            </w:r>
          </w:p>
        </w:tc>
        <w:tc>
          <w:tcPr>
            <w:tcW w:w="1540" w:type="dxa"/>
            <w:gridSpan w:val="2"/>
          </w:tcPr>
          <w:p w14:paraId="7C099DDD"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17FA20AC"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1C423D9"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2A03F6">
              <w:rPr>
                <w:sz w:val="20"/>
              </w:rPr>
              <w:t>Not Applicable</w:t>
            </w:r>
          </w:p>
        </w:tc>
      </w:tr>
      <w:tr w:rsidR="00E664C9" w:rsidRPr="00CD0152" w14:paraId="2985858C" w14:textId="77777777" w:rsidTr="004B35C7">
        <w:trPr>
          <w:trHeight w:val="448"/>
        </w:trPr>
        <w:tc>
          <w:tcPr>
            <w:tcW w:w="2784" w:type="dxa"/>
            <w:gridSpan w:val="2"/>
          </w:tcPr>
          <w:p w14:paraId="78D026BD"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46B07E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91B5B2B"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2A03F6">
              <w:rPr>
                <w:sz w:val="20"/>
              </w:rPr>
              <w:t>Not Applicable</w:t>
            </w:r>
          </w:p>
        </w:tc>
      </w:tr>
      <w:tr w:rsidR="00E664C9" w:rsidRPr="00CD0152" w14:paraId="30AB2848" w14:textId="77777777" w:rsidTr="004B35C7">
        <w:trPr>
          <w:trHeight w:val="256"/>
        </w:trPr>
        <w:tc>
          <w:tcPr>
            <w:tcW w:w="5214" w:type="dxa"/>
            <w:gridSpan w:val="5"/>
          </w:tcPr>
          <w:p w14:paraId="02610855" w14:textId="0C6DEEE2" w:rsidR="00E664C9" w:rsidRPr="00CD0152" w:rsidRDefault="00E664C9" w:rsidP="00F04F4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F04F47">
              <w:rPr>
                <w:sz w:val="22"/>
                <w:szCs w:val="22"/>
              </w:rPr>
              <w:t>Based on projects completed</w:t>
            </w:r>
          </w:p>
        </w:tc>
        <w:tc>
          <w:tcPr>
            <w:tcW w:w="5217" w:type="dxa"/>
            <w:gridSpan w:val="2"/>
          </w:tcPr>
          <w:p w14:paraId="5F894865" w14:textId="42E4B25D" w:rsidR="00E664C9" w:rsidRPr="00CD0152" w:rsidRDefault="003561AD" w:rsidP="00E664C9">
            <w:pPr>
              <w:tabs>
                <w:tab w:val="left" w:pos="1530"/>
                <w:tab w:val="left" w:pos="3960"/>
                <w:tab w:val="left" w:pos="4320"/>
                <w:tab w:val="left" w:pos="5760"/>
                <w:tab w:val="left" w:pos="8208"/>
              </w:tabs>
              <w:contextualSpacing/>
              <w:rPr>
                <w:sz w:val="22"/>
                <w:szCs w:val="22"/>
              </w:rPr>
            </w:pPr>
            <w:r>
              <w:rPr>
                <w:sz w:val="22"/>
                <w:szCs w:val="22"/>
              </w:rPr>
              <w:t>CTSO: Skills USA</w:t>
            </w:r>
          </w:p>
        </w:tc>
      </w:tr>
      <w:tr w:rsidR="00E664C9" w:rsidRPr="00CD0152" w14:paraId="5D7FD8D4" w14:textId="77777777" w:rsidTr="007C3143">
        <w:trPr>
          <w:trHeight w:val="647"/>
        </w:trPr>
        <w:tc>
          <w:tcPr>
            <w:tcW w:w="10431" w:type="dxa"/>
            <w:gridSpan w:val="7"/>
          </w:tcPr>
          <w:p w14:paraId="512112BC" w14:textId="77777777" w:rsidR="004E41D2" w:rsidRDefault="00E664C9" w:rsidP="00F04F47">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5CD7CA7C" w14:textId="5E6B3019" w:rsidR="00E664C9" w:rsidRPr="00CD0152" w:rsidRDefault="007C3143" w:rsidP="00F04F47">
            <w:pPr>
              <w:tabs>
                <w:tab w:val="left" w:pos="1530"/>
                <w:tab w:val="left" w:pos="3960"/>
                <w:tab w:val="left" w:pos="4320"/>
                <w:tab w:val="left" w:pos="5760"/>
                <w:tab w:val="left" w:pos="8208"/>
              </w:tabs>
              <w:contextualSpacing/>
              <w:rPr>
                <w:sz w:val="20"/>
              </w:rPr>
            </w:pPr>
            <w:r>
              <w:rPr>
                <w:sz w:val="22"/>
                <w:szCs w:val="22"/>
              </w:rPr>
              <w:t>will apply general safety procedures and safety rules as they participate in lab activ</w:t>
            </w:r>
            <w:r w:rsidR="00964843">
              <w:rPr>
                <w:sz w:val="22"/>
                <w:szCs w:val="22"/>
              </w:rPr>
              <w:t>ities. Students will interpret measurements using 1/16</w:t>
            </w:r>
            <w:r w:rsidR="00964843" w:rsidRPr="00964843">
              <w:rPr>
                <w:sz w:val="22"/>
                <w:szCs w:val="22"/>
                <w:vertAlign w:val="superscript"/>
              </w:rPr>
              <w:t>th</w:t>
            </w:r>
            <w:r w:rsidR="00964843">
              <w:rPr>
                <w:sz w:val="22"/>
                <w:szCs w:val="22"/>
              </w:rPr>
              <w:t xml:space="preserve"> and 1/8</w:t>
            </w:r>
            <w:r w:rsidR="00964843" w:rsidRPr="00964843">
              <w:rPr>
                <w:sz w:val="22"/>
                <w:szCs w:val="22"/>
                <w:vertAlign w:val="superscript"/>
              </w:rPr>
              <w:t>th</w:t>
            </w:r>
            <w:r w:rsidR="00964843">
              <w:rPr>
                <w:sz w:val="22"/>
                <w:szCs w:val="22"/>
              </w:rPr>
              <w:t xml:space="preserve"> inch increments and will produce a number of required projects during the semester.</w:t>
            </w:r>
          </w:p>
        </w:tc>
      </w:tr>
    </w:tbl>
    <w:p w14:paraId="0CAE186E" w14:textId="77777777" w:rsidR="00F04D51" w:rsidRDefault="00F04D51" w:rsidP="00C331EC">
      <w:pPr>
        <w:tabs>
          <w:tab w:val="left" w:pos="2880"/>
          <w:tab w:val="left" w:pos="6048"/>
          <w:tab w:val="left" w:pos="8208"/>
        </w:tabs>
        <w:ind w:right="-360"/>
        <w:rPr>
          <w:b/>
          <w:sz w:val="22"/>
          <w:u w:val="single"/>
        </w:rPr>
      </w:pPr>
    </w:p>
    <w:p w14:paraId="262D2F00" w14:textId="77777777" w:rsidR="00D345EF" w:rsidRDefault="00D345EF" w:rsidP="00C331EC">
      <w:pPr>
        <w:tabs>
          <w:tab w:val="left" w:pos="2880"/>
          <w:tab w:val="left" w:pos="6048"/>
          <w:tab w:val="left" w:pos="8208"/>
        </w:tabs>
        <w:ind w:right="-360"/>
        <w:rPr>
          <w:b/>
          <w:sz w:val="22"/>
          <w:u w:val="single"/>
        </w:rPr>
      </w:pPr>
    </w:p>
    <w:p w14:paraId="334B1337" w14:textId="77777777" w:rsidR="002D46CE" w:rsidRPr="00CD0152" w:rsidRDefault="002D46CE" w:rsidP="00C331E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318FDD87" w14:textId="77777777" w:rsidTr="004B35C7">
        <w:trPr>
          <w:trHeight w:val="220"/>
        </w:trPr>
        <w:tc>
          <w:tcPr>
            <w:tcW w:w="10431" w:type="dxa"/>
            <w:gridSpan w:val="7"/>
          </w:tcPr>
          <w:p w14:paraId="0DEBFE85" w14:textId="77777777" w:rsidR="00E664C9" w:rsidRPr="00CD0152" w:rsidRDefault="009C464E" w:rsidP="004A6E04">
            <w:pPr>
              <w:tabs>
                <w:tab w:val="left" w:pos="1530"/>
                <w:tab w:val="left" w:pos="2880"/>
                <w:tab w:val="left" w:pos="3960"/>
                <w:tab w:val="left" w:pos="5760"/>
                <w:tab w:val="left" w:pos="8208"/>
              </w:tabs>
              <w:ind w:right="-360"/>
              <w:rPr>
                <w:b/>
                <w:sz w:val="20"/>
              </w:rPr>
            </w:pPr>
            <w:r w:rsidRPr="00823039">
              <w:rPr>
                <w:b/>
                <w:sz w:val="20"/>
              </w:rPr>
              <w:fldChar w:fldCharType="begin">
                <w:ffData>
                  <w:name w:val="Text11"/>
                  <w:enabled/>
                  <w:calcOnExit w:val="0"/>
                  <w:textInput>
                    <w:default w:val="Course Name"/>
                  </w:textInput>
                </w:ffData>
              </w:fldChar>
            </w:r>
            <w:r w:rsidR="00E664C9" w:rsidRPr="00823039">
              <w:rPr>
                <w:b/>
                <w:sz w:val="20"/>
              </w:rPr>
              <w:instrText xml:space="preserve"> FORMTEXT </w:instrText>
            </w:r>
            <w:r w:rsidRPr="00823039">
              <w:rPr>
                <w:b/>
                <w:sz w:val="20"/>
              </w:rPr>
            </w:r>
            <w:r w:rsidRPr="00823039">
              <w:rPr>
                <w:b/>
                <w:sz w:val="20"/>
              </w:rPr>
              <w:fldChar w:fldCharType="separate"/>
            </w:r>
            <w:r w:rsidR="004A6E04" w:rsidRPr="00823039">
              <w:rPr>
                <w:b/>
                <w:noProof/>
                <w:sz w:val="20"/>
              </w:rPr>
              <w:t>Introduction to Construction</w:t>
            </w:r>
            <w:r w:rsidRPr="00823039">
              <w:rPr>
                <w:b/>
                <w:sz w:val="20"/>
              </w:rPr>
              <w:fldChar w:fldCharType="end"/>
            </w:r>
          </w:p>
        </w:tc>
      </w:tr>
      <w:tr w:rsidR="00E664C9" w:rsidRPr="00CD0152" w14:paraId="460ED1C1" w14:textId="77777777" w:rsidTr="004B35C7">
        <w:trPr>
          <w:trHeight w:val="441"/>
        </w:trPr>
        <w:tc>
          <w:tcPr>
            <w:tcW w:w="1392" w:type="dxa"/>
          </w:tcPr>
          <w:p w14:paraId="77325A22" w14:textId="77777777" w:rsidR="00E664C9" w:rsidRPr="00CD0152" w:rsidRDefault="00E664C9" w:rsidP="004A6E04">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A6E04" w:rsidRPr="00CD0152">
              <w:rPr>
                <w:noProof/>
                <w:sz w:val="20"/>
              </w:rPr>
              <w:t>10-12</w:t>
            </w:r>
            <w:r w:rsidR="009C464E" w:rsidRPr="00CD0152">
              <w:rPr>
                <w:sz w:val="20"/>
              </w:rPr>
              <w:fldChar w:fldCharType="end"/>
            </w:r>
          </w:p>
        </w:tc>
        <w:tc>
          <w:tcPr>
            <w:tcW w:w="1540" w:type="dxa"/>
            <w:gridSpan w:val="2"/>
          </w:tcPr>
          <w:p w14:paraId="61B8BF3D"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078D6ECA"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57DFF6E0" w14:textId="77777777" w:rsidR="00E664C9" w:rsidRPr="00CD0152" w:rsidRDefault="00E664C9" w:rsidP="004A6E04">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4A6E04" w:rsidRPr="00CD0152">
              <w:rPr>
                <w:noProof/>
                <w:sz w:val="20"/>
              </w:rPr>
              <w:t>Wood Technology at RSHS</w:t>
            </w:r>
            <w:r w:rsidR="009C464E" w:rsidRPr="00CD0152">
              <w:rPr>
                <w:sz w:val="20"/>
              </w:rPr>
              <w:fldChar w:fldCharType="end"/>
            </w:r>
          </w:p>
        </w:tc>
      </w:tr>
      <w:tr w:rsidR="00E664C9" w:rsidRPr="00CD0152" w14:paraId="235B9DAB" w14:textId="77777777" w:rsidTr="004B35C7">
        <w:trPr>
          <w:trHeight w:val="456"/>
        </w:trPr>
        <w:tc>
          <w:tcPr>
            <w:tcW w:w="2784" w:type="dxa"/>
            <w:gridSpan w:val="2"/>
          </w:tcPr>
          <w:p w14:paraId="4191C5E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0624B9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25FAD8CB"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2A03F6">
              <w:rPr>
                <w:sz w:val="20"/>
              </w:rPr>
              <w:t>Not Applicable</w:t>
            </w:r>
          </w:p>
        </w:tc>
      </w:tr>
      <w:tr w:rsidR="00E664C9" w:rsidRPr="00CD0152" w14:paraId="00B9A928" w14:textId="77777777" w:rsidTr="004B35C7">
        <w:trPr>
          <w:trHeight w:val="236"/>
        </w:trPr>
        <w:tc>
          <w:tcPr>
            <w:tcW w:w="5214" w:type="dxa"/>
            <w:gridSpan w:val="5"/>
          </w:tcPr>
          <w:p w14:paraId="0CBC6C43"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3391F03A"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704D4ABA" w14:textId="77777777" w:rsidTr="003561AD">
        <w:trPr>
          <w:trHeight w:val="836"/>
        </w:trPr>
        <w:tc>
          <w:tcPr>
            <w:tcW w:w="10431" w:type="dxa"/>
            <w:gridSpan w:val="7"/>
          </w:tcPr>
          <w:p w14:paraId="1E76F9DA" w14:textId="77777777" w:rsidR="004E41D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6D9B0CF7" w14:textId="7CD8A676" w:rsidR="00E664C9" w:rsidRPr="00CD0152" w:rsidRDefault="00964843" w:rsidP="00E664C9">
            <w:pPr>
              <w:tabs>
                <w:tab w:val="left" w:pos="1530"/>
                <w:tab w:val="left" w:pos="3960"/>
                <w:tab w:val="left" w:pos="4320"/>
                <w:tab w:val="left" w:pos="5760"/>
                <w:tab w:val="left" w:pos="8208"/>
              </w:tabs>
              <w:contextualSpacing/>
              <w:rPr>
                <w:sz w:val="20"/>
              </w:rPr>
            </w:pPr>
            <w:r>
              <w:rPr>
                <w:sz w:val="20"/>
              </w:rPr>
              <w:t xml:space="preserve">An introductory course focused on construction technology. Students will gain an understanding of how construction technologies </w:t>
            </w:r>
            <w:proofErr w:type="gramStart"/>
            <w:r>
              <w:rPr>
                <w:sz w:val="20"/>
              </w:rPr>
              <w:t>impacts</w:t>
            </w:r>
            <w:proofErr w:type="gramEnd"/>
            <w:r>
              <w:rPr>
                <w:sz w:val="20"/>
              </w:rPr>
              <w:t xml:space="preserve"> the environment, society, and economy. Students will develop a foundation in essential abilities and attitudes that will in turn expand their occupational opportunities in the world of construction.</w:t>
            </w:r>
          </w:p>
        </w:tc>
      </w:tr>
    </w:tbl>
    <w:p w14:paraId="6038B5A2" w14:textId="77777777" w:rsidR="0026017B" w:rsidRDefault="0026017B" w:rsidP="00C331EC">
      <w:pPr>
        <w:tabs>
          <w:tab w:val="left" w:pos="2880"/>
          <w:tab w:val="left" w:pos="6048"/>
          <w:tab w:val="left" w:pos="8208"/>
        </w:tabs>
        <w:ind w:right="-360"/>
        <w:rPr>
          <w:b/>
          <w:sz w:val="22"/>
          <w:u w:val="single"/>
        </w:rPr>
      </w:pPr>
    </w:p>
    <w:p w14:paraId="5BF7D280" w14:textId="4D53666B" w:rsidR="00981A3B" w:rsidRDefault="00981A3B" w:rsidP="00C331EC">
      <w:pPr>
        <w:tabs>
          <w:tab w:val="left" w:pos="2880"/>
          <w:tab w:val="left" w:pos="6048"/>
          <w:tab w:val="left" w:pos="8208"/>
        </w:tabs>
        <w:ind w:right="-360"/>
        <w:rPr>
          <w:b/>
          <w:sz w:val="22"/>
          <w:u w:val="single"/>
        </w:rPr>
      </w:pPr>
    </w:p>
    <w:p w14:paraId="138D029F" w14:textId="77777777" w:rsidR="00981A3B" w:rsidRDefault="00981A3B" w:rsidP="00C331EC">
      <w:pPr>
        <w:tabs>
          <w:tab w:val="left" w:pos="2880"/>
          <w:tab w:val="left" w:pos="6048"/>
          <w:tab w:val="left" w:pos="8208"/>
        </w:tabs>
        <w:ind w:right="-360"/>
        <w:rPr>
          <w:b/>
          <w:sz w:val="22"/>
          <w:u w:val="single"/>
        </w:rPr>
      </w:pPr>
    </w:p>
    <w:p w14:paraId="0BA74AE5" w14:textId="77777777" w:rsidR="003B32E0" w:rsidRPr="00CD0152" w:rsidRDefault="003B32E0" w:rsidP="00C331E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CE388A" w:rsidRPr="00CD0152" w14:paraId="71A1BCEA" w14:textId="77777777" w:rsidTr="004B35C7">
        <w:trPr>
          <w:trHeight w:val="240"/>
        </w:trPr>
        <w:tc>
          <w:tcPr>
            <w:tcW w:w="10431" w:type="dxa"/>
            <w:gridSpan w:val="7"/>
          </w:tcPr>
          <w:p w14:paraId="7A9CEFA0" w14:textId="77777777" w:rsidR="00CE388A" w:rsidRPr="00CD0152" w:rsidRDefault="009C464E" w:rsidP="0026017B">
            <w:pPr>
              <w:tabs>
                <w:tab w:val="left" w:pos="1530"/>
                <w:tab w:val="left" w:pos="2880"/>
                <w:tab w:val="left" w:pos="3960"/>
                <w:tab w:val="left" w:pos="5760"/>
                <w:tab w:val="left" w:pos="8208"/>
              </w:tabs>
              <w:ind w:right="-360"/>
              <w:rPr>
                <w:b/>
                <w:sz w:val="20"/>
              </w:rPr>
            </w:pPr>
            <w:r w:rsidRPr="00823039">
              <w:rPr>
                <w:b/>
                <w:sz w:val="20"/>
              </w:rPr>
              <w:fldChar w:fldCharType="begin">
                <w:ffData>
                  <w:name w:val=""/>
                  <w:enabled/>
                  <w:calcOnExit w:val="0"/>
                  <w:textInput>
                    <w:default w:val="Course Name"/>
                  </w:textInput>
                </w:ffData>
              </w:fldChar>
            </w:r>
            <w:r w:rsidR="00CE388A" w:rsidRPr="00823039">
              <w:rPr>
                <w:b/>
                <w:sz w:val="20"/>
              </w:rPr>
              <w:instrText xml:space="preserve"> FORMTEXT </w:instrText>
            </w:r>
            <w:r w:rsidRPr="00823039">
              <w:rPr>
                <w:b/>
                <w:sz w:val="20"/>
              </w:rPr>
            </w:r>
            <w:r w:rsidRPr="00823039">
              <w:rPr>
                <w:b/>
                <w:sz w:val="20"/>
              </w:rPr>
              <w:fldChar w:fldCharType="separate"/>
            </w:r>
            <w:r w:rsidR="0026017B" w:rsidRPr="00823039">
              <w:rPr>
                <w:b/>
                <w:noProof/>
                <w:sz w:val="20"/>
              </w:rPr>
              <w:t>Furniture Making I</w:t>
            </w:r>
            <w:r w:rsidRPr="00823039">
              <w:rPr>
                <w:b/>
                <w:sz w:val="20"/>
              </w:rPr>
              <w:fldChar w:fldCharType="end"/>
            </w:r>
          </w:p>
        </w:tc>
      </w:tr>
      <w:tr w:rsidR="00CE388A" w:rsidRPr="00CD0152" w14:paraId="59D9E677" w14:textId="77777777" w:rsidTr="004B35C7">
        <w:trPr>
          <w:trHeight w:val="481"/>
        </w:trPr>
        <w:tc>
          <w:tcPr>
            <w:tcW w:w="1392" w:type="dxa"/>
          </w:tcPr>
          <w:p w14:paraId="64D95D82" w14:textId="77777777" w:rsidR="00CE388A" w:rsidRPr="00CD0152" w:rsidRDefault="00CE388A" w:rsidP="0026017B">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26017B" w:rsidRPr="00CD0152">
              <w:rPr>
                <w:noProof/>
                <w:sz w:val="20"/>
              </w:rPr>
              <w:t>10-12</w:t>
            </w:r>
            <w:r w:rsidR="009C464E" w:rsidRPr="00CD0152">
              <w:rPr>
                <w:sz w:val="20"/>
              </w:rPr>
              <w:fldChar w:fldCharType="end"/>
            </w:r>
          </w:p>
        </w:tc>
        <w:tc>
          <w:tcPr>
            <w:tcW w:w="1540" w:type="dxa"/>
            <w:gridSpan w:val="2"/>
          </w:tcPr>
          <w:p w14:paraId="01E531DA" w14:textId="77777777" w:rsidR="00CE388A" w:rsidRPr="00CD0152" w:rsidRDefault="00CE388A" w:rsidP="00CE388A">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0B621B4" w14:textId="77777777" w:rsidR="00CE388A" w:rsidRPr="00CD0152" w:rsidRDefault="00CE388A" w:rsidP="00CE388A">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637E85B" w14:textId="77777777" w:rsidR="00CE388A" w:rsidRPr="00CD0152" w:rsidRDefault="00CE388A" w:rsidP="0026017B">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26017B" w:rsidRPr="00CD0152">
              <w:rPr>
                <w:noProof/>
                <w:sz w:val="20"/>
              </w:rPr>
              <w:t>Wood Technology at RSHS</w:t>
            </w:r>
            <w:r w:rsidR="009C464E" w:rsidRPr="00CD0152">
              <w:rPr>
                <w:sz w:val="20"/>
              </w:rPr>
              <w:fldChar w:fldCharType="end"/>
            </w:r>
          </w:p>
        </w:tc>
      </w:tr>
      <w:tr w:rsidR="00CE388A" w:rsidRPr="00CD0152" w14:paraId="55DBCDFC" w14:textId="77777777" w:rsidTr="004B35C7">
        <w:trPr>
          <w:trHeight w:val="481"/>
        </w:trPr>
        <w:tc>
          <w:tcPr>
            <w:tcW w:w="2784" w:type="dxa"/>
            <w:gridSpan w:val="2"/>
          </w:tcPr>
          <w:p w14:paraId="176B435E" w14:textId="77777777" w:rsidR="00CE388A" w:rsidRPr="00CD0152" w:rsidRDefault="00CE388A" w:rsidP="00CE388A">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0904225A" w14:textId="77777777" w:rsidR="00CE388A" w:rsidRPr="00CD0152" w:rsidRDefault="00CE388A" w:rsidP="00CE388A">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EA688D2" w14:textId="77777777" w:rsidR="00CE388A" w:rsidRPr="00CD0152" w:rsidRDefault="00CE388A" w:rsidP="00CE388A">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2A03F6">
              <w:rPr>
                <w:sz w:val="20"/>
              </w:rPr>
              <w:t>Not Applicable</w:t>
            </w:r>
          </w:p>
        </w:tc>
      </w:tr>
      <w:tr w:rsidR="00CE388A" w:rsidRPr="00CD0152" w14:paraId="0C13AC22" w14:textId="77777777" w:rsidTr="004B35C7">
        <w:trPr>
          <w:trHeight w:val="275"/>
        </w:trPr>
        <w:tc>
          <w:tcPr>
            <w:tcW w:w="5214" w:type="dxa"/>
            <w:gridSpan w:val="5"/>
          </w:tcPr>
          <w:p w14:paraId="6C7A1363" w14:textId="67B273C0" w:rsidR="00CE388A" w:rsidRPr="00CD0152" w:rsidRDefault="00CE388A" w:rsidP="00F04F4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3561AD">
              <w:rPr>
                <w:sz w:val="22"/>
                <w:szCs w:val="22"/>
              </w:rPr>
              <w:t>$20.00 plus project costs above the content.</w:t>
            </w:r>
          </w:p>
        </w:tc>
        <w:tc>
          <w:tcPr>
            <w:tcW w:w="5217" w:type="dxa"/>
            <w:gridSpan w:val="2"/>
          </w:tcPr>
          <w:p w14:paraId="2246AAD0" w14:textId="551106C3" w:rsidR="00CE388A" w:rsidRPr="00CD0152" w:rsidRDefault="003561AD" w:rsidP="00CE388A">
            <w:pPr>
              <w:tabs>
                <w:tab w:val="left" w:pos="1530"/>
                <w:tab w:val="left" w:pos="3960"/>
                <w:tab w:val="left" w:pos="4320"/>
                <w:tab w:val="left" w:pos="5760"/>
                <w:tab w:val="left" w:pos="8208"/>
              </w:tabs>
              <w:contextualSpacing/>
              <w:rPr>
                <w:sz w:val="22"/>
                <w:szCs w:val="22"/>
              </w:rPr>
            </w:pPr>
            <w:r>
              <w:rPr>
                <w:sz w:val="22"/>
                <w:szCs w:val="22"/>
              </w:rPr>
              <w:t>CTSO: Skills USA</w:t>
            </w:r>
          </w:p>
        </w:tc>
      </w:tr>
      <w:tr w:rsidR="00CE388A" w:rsidRPr="00CD0152" w14:paraId="684D978B" w14:textId="77777777" w:rsidTr="005A0603">
        <w:trPr>
          <w:trHeight w:val="809"/>
        </w:trPr>
        <w:tc>
          <w:tcPr>
            <w:tcW w:w="10431" w:type="dxa"/>
            <w:gridSpan w:val="7"/>
          </w:tcPr>
          <w:p w14:paraId="3EB1C0B5" w14:textId="77777777" w:rsidR="004E41D2" w:rsidRDefault="00CE388A" w:rsidP="00CE388A">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69BF3B2A" w14:textId="555BD2C5" w:rsidR="00CE388A" w:rsidRPr="00CD0152" w:rsidRDefault="005A0603" w:rsidP="00CE388A">
            <w:pPr>
              <w:tabs>
                <w:tab w:val="left" w:pos="1530"/>
                <w:tab w:val="left" w:pos="3960"/>
                <w:tab w:val="left" w:pos="4320"/>
                <w:tab w:val="left" w:pos="5760"/>
                <w:tab w:val="left" w:pos="8208"/>
              </w:tabs>
              <w:contextualSpacing/>
              <w:rPr>
                <w:sz w:val="20"/>
              </w:rPr>
            </w:pPr>
            <w:r>
              <w:rPr>
                <w:sz w:val="20"/>
              </w:rPr>
              <w:t>An advanced course focused on Furniture construction. Students will gain and understanding of how furniture construction impacts the environment, society and economy. Students will develop a foundation in essential abilities that will in turn expand their occupational opportunities in the world of furniture making.</w:t>
            </w:r>
          </w:p>
        </w:tc>
      </w:tr>
    </w:tbl>
    <w:p w14:paraId="622CE81D" w14:textId="77777777" w:rsidR="002D46CE" w:rsidRDefault="002D46CE" w:rsidP="00C331EC">
      <w:pPr>
        <w:tabs>
          <w:tab w:val="left" w:pos="2880"/>
          <w:tab w:val="left" w:pos="6048"/>
          <w:tab w:val="left" w:pos="8208"/>
        </w:tabs>
        <w:ind w:right="-360"/>
        <w:rPr>
          <w:b/>
          <w:sz w:val="22"/>
          <w:u w:val="single"/>
        </w:rPr>
      </w:pPr>
    </w:p>
    <w:p w14:paraId="79FBF9D4" w14:textId="701AB4F7" w:rsidR="002D46CE" w:rsidRDefault="002D46CE" w:rsidP="00C331EC">
      <w:pPr>
        <w:tabs>
          <w:tab w:val="left" w:pos="2880"/>
          <w:tab w:val="left" w:pos="6048"/>
          <w:tab w:val="left" w:pos="8208"/>
        </w:tabs>
        <w:ind w:right="-360"/>
        <w:rPr>
          <w:b/>
          <w:sz w:val="22"/>
          <w:u w:val="single"/>
        </w:rPr>
      </w:pPr>
    </w:p>
    <w:p w14:paraId="4B9D5EDE" w14:textId="77777777" w:rsidR="00515105" w:rsidRDefault="00515105" w:rsidP="00C331EC">
      <w:pPr>
        <w:tabs>
          <w:tab w:val="left" w:pos="2880"/>
          <w:tab w:val="left" w:pos="6048"/>
          <w:tab w:val="left" w:pos="8208"/>
        </w:tabs>
        <w:ind w:right="-360"/>
        <w:rPr>
          <w:b/>
          <w:sz w:val="22"/>
          <w:u w:val="single"/>
        </w:rPr>
      </w:pPr>
    </w:p>
    <w:p w14:paraId="391877B9" w14:textId="77777777" w:rsidR="00344258" w:rsidRPr="00CD0152" w:rsidRDefault="00344258" w:rsidP="00C331E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26017B" w:rsidRPr="00CD0152" w14:paraId="4FB6116A" w14:textId="77777777" w:rsidTr="004B35C7">
        <w:trPr>
          <w:trHeight w:val="227"/>
        </w:trPr>
        <w:tc>
          <w:tcPr>
            <w:tcW w:w="10431" w:type="dxa"/>
            <w:gridSpan w:val="7"/>
          </w:tcPr>
          <w:p w14:paraId="4D625079" w14:textId="77777777" w:rsidR="0026017B" w:rsidRPr="00CD0152" w:rsidRDefault="009C464E" w:rsidP="0026017B">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26017B" w:rsidRPr="00CD0152">
              <w:rPr>
                <w:b/>
                <w:sz w:val="20"/>
              </w:rPr>
              <w:instrText xml:space="preserve"> FORMTEXT </w:instrText>
            </w:r>
            <w:r w:rsidRPr="00CD0152">
              <w:rPr>
                <w:b/>
                <w:sz w:val="20"/>
              </w:rPr>
            </w:r>
            <w:r w:rsidRPr="00CD0152">
              <w:rPr>
                <w:b/>
                <w:sz w:val="20"/>
              </w:rPr>
              <w:fldChar w:fldCharType="separate"/>
            </w:r>
            <w:r w:rsidR="0026017B" w:rsidRPr="00CD0152">
              <w:rPr>
                <w:b/>
                <w:noProof/>
                <w:sz w:val="20"/>
              </w:rPr>
              <w:t>Furniture Making II</w:t>
            </w:r>
            <w:r w:rsidRPr="00CD0152">
              <w:rPr>
                <w:b/>
                <w:sz w:val="20"/>
              </w:rPr>
              <w:fldChar w:fldCharType="end"/>
            </w:r>
          </w:p>
        </w:tc>
      </w:tr>
      <w:tr w:rsidR="0026017B" w:rsidRPr="00CD0152" w14:paraId="602C4AD8" w14:textId="77777777" w:rsidTr="004B35C7">
        <w:trPr>
          <w:trHeight w:val="470"/>
        </w:trPr>
        <w:tc>
          <w:tcPr>
            <w:tcW w:w="1392" w:type="dxa"/>
          </w:tcPr>
          <w:p w14:paraId="16C6F916" w14:textId="77777777" w:rsidR="0026017B" w:rsidRPr="00CD0152" w:rsidRDefault="0026017B" w:rsidP="0026017B">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10-12</w:t>
            </w:r>
            <w:r w:rsidR="009C464E" w:rsidRPr="00CD0152">
              <w:rPr>
                <w:sz w:val="20"/>
              </w:rPr>
              <w:fldChar w:fldCharType="end"/>
            </w:r>
          </w:p>
        </w:tc>
        <w:tc>
          <w:tcPr>
            <w:tcW w:w="1540" w:type="dxa"/>
            <w:gridSpan w:val="2"/>
          </w:tcPr>
          <w:p w14:paraId="6A4E71D8" w14:textId="77777777" w:rsidR="0026017B" w:rsidRPr="00CD0152" w:rsidRDefault="0026017B" w:rsidP="0026017B">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E7255CA" w14:textId="77777777" w:rsidR="0026017B" w:rsidRPr="00CD0152" w:rsidRDefault="0026017B" w:rsidP="0026017B">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3521CEB" w14:textId="77777777" w:rsidR="0026017B" w:rsidRPr="00CD0152" w:rsidRDefault="0026017B" w:rsidP="0026017B">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 xml:space="preserve">Furniture Making I </w:t>
            </w:r>
            <w:r w:rsidR="009C464E" w:rsidRPr="00CD0152">
              <w:rPr>
                <w:sz w:val="20"/>
              </w:rPr>
              <w:fldChar w:fldCharType="end"/>
            </w:r>
          </w:p>
        </w:tc>
      </w:tr>
      <w:tr w:rsidR="0026017B" w:rsidRPr="00CD0152" w14:paraId="792C1EF0" w14:textId="77777777" w:rsidTr="00DB201B">
        <w:trPr>
          <w:trHeight w:val="512"/>
        </w:trPr>
        <w:tc>
          <w:tcPr>
            <w:tcW w:w="2784" w:type="dxa"/>
            <w:gridSpan w:val="2"/>
          </w:tcPr>
          <w:p w14:paraId="1E403AC1" w14:textId="77777777" w:rsidR="0026017B" w:rsidRPr="00CD0152" w:rsidRDefault="0026017B" w:rsidP="0026017B">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11AC260" w14:textId="77777777" w:rsidR="0026017B" w:rsidRPr="00CD0152" w:rsidRDefault="0026017B" w:rsidP="0026017B">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1A9FA290" w14:textId="77777777" w:rsidR="0026017B" w:rsidRPr="00CD0152" w:rsidRDefault="0026017B" w:rsidP="0026017B">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2A03F6">
              <w:rPr>
                <w:sz w:val="20"/>
              </w:rPr>
              <w:t>Not Applicable</w:t>
            </w:r>
          </w:p>
        </w:tc>
      </w:tr>
      <w:tr w:rsidR="0026017B" w:rsidRPr="00CD0152" w14:paraId="0299CCD8" w14:textId="77777777" w:rsidTr="004B35C7">
        <w:trPr>
          <w:trHeight w:val="259"/>
        </w:trPr>
        <w:tc>
          <w:tcPr>
            <w:tcW w:w="5214" w:type="dxa"/>
            <w:gridSpan w:val="5"/>
          </w:tcPr>
          <w:p w14:paraId="2CABD8F8" w14:textId="56A64BA4" w:rsidR="0026017B" w:rsidRPr="00CD0152" w:rsidRDefault="0026017B" w:rsidP="00F04F4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3561AD">
              <w:rPr>
                <w:sz w:val="22"/>
                <w:szCs w:val="22"/>
              </w:rPr>
              <w:t>$20.00 plus project costs above the content.</w:t>
            </w:r>
          </w:p>
        </w:tc>
        <w:tc>
          <w:tcPr>
            <w:tcW w:w="5217" w:type="dxa"/>
            <w:gridSpan w:val="2"/>
          </w:tcPr>
          <w:p w14:paraId="57AF7EA1" w14:textId="0FA620D8" w:rsidR="003561AD" w:rsidRPr="00CD0152" w:rsidRDefault="003561AD" w:rsidP="0026017B">
            <w:pPr>
              <w:tabs>
                <w:tab w:val="left" w:pos="1530"/>
                <w:tab w:val="left" w:pos="3960"/>
                <w:tab w:val="left" w:pos="4320"/>
                <w:tab w:val="left" w:pos="5760"/>
                <w:tab w:val="left" w:pos="8208"/>
              </w:tabs>
              <w:contextualSpacing/>
              <w:rPr>
                <w:sz w:val="22"/>
                <w:szCs w:val="22"/>
              </w:rPr>
            </w:pPr>
            <w:r>
              <w:rPr>
                <w:sz w:val="22"/>
                <w:szCs w:val="22"/>
              </w:rPr>
              <w:t>CTSO: Skills USA</w:t>
            </w:r>
          </w:p>
        </w:tc>
      </w:tr>
      <w:tr w:rsidR="0026017B" w:rsidRPr="00CD0152" w14:paraId="7625A691" w14:textId="77777777" w:rsidTr="005A0603">
        <w:trPr>
          <w:trHeight w:val="836"/>
        </w:trPr>
        <w:tc>
          <w:tcPr>
            <w:tcW w:w="10431" w:type="dxa"/>
            <w:gridSpan w:val="7"/>
          </w:tcPr>
          <w:p w14:paraId="1D86FB87" w14:textId="77777777" w:rsidR="004E41D2" w:rsidRDefault="0026017B" w:rsidP="0026017B">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61543297" w14:textId="443AC43C" w:rsidR="0026017B" w:rsidRPr="00CD0152" w:rsidRDefault="005A0603" w:rsidP="0026017B">
            <w:pPr>
              <w:tabs>
                <w:tab w:val="left" w:pos="1530"/>
                <w:tab w:val="left" w:pos="3960"/>
                <w:tab w:val="left" w:pos="4320"/>
                <w:tab w:val="left" w:pos="5760"/>
                <w:tab w:val="left" w:pos="8208"/>
              </w:tabs>
              <w:contextualSpacing/>
              <w:rPr>
                <w:sz w:val="20"/>
              </w:rPr>
            </w:pPr>
            <w:r>
              <w:rPr>
                <w:sz w:val="20"/>
              </w:rPr>
              <w:t>An advanced course focused on Furniture construction. Students will gain and understanding of how furniture construction impacts the environment, society and economy. Students will develop a foundation in essential abilities that will in turn expand their occupational opportunities in the world of furniture making.</w:t>
            </w:r>
          </w:p>
        </w:tc>
      </w:tr>
    </w:tbl>
    <w:p w14:paraId="0AF4369F" w14:textId="77777777" w:rsidR="00515105" w:rsidRPr="00515105" w:rsidRDefault="00515105" w:rsidP="00515105">
      <w:bookmarkStart w:id="256" w:name="_Toc347664749"/>
      <w:bookmarkStart w:id="257" w:name="_Toc505160317"/>
    </w:p>
    <w:p w14:paraId="7AECBAD8" w14:textId="66C8F278" w:rsidR="005A395D" w:rsidRDefault="005A395D" w:rsidP="005A395D"/>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5A395D" w:rsidRPr="0061600D" w14:paraId="7F523DB7" w14:textId="77777777" w:rsidTr="00515105">
        <w:tc>
          <w:tcPr>
            <w:tcW w:w="10417" w:type="dxa"/>
            <w:gridSpan w:val="7"/>
          </w:tcPr>
          <w:p w14:paraId="26394D2B" w14:textId="12BE5635" w:rsidR="005A395D" w:rsidRPr="0061600D" w:rsidRDefault="005A395D" w:rsidP="001839A4">
            <w:pPr>
              <w:tabs>
                <w:tab w:val="left" w:pos="1530"/>
                <w:tab w:val="left" w:pos="2880"/>
                <w:tab w:val="left" w:pos="3960"/>
                <w:tab w:val="left" w:pos="5760"/>
                <w:tab w:val="left" w:pos="8208"/>
              </w:tabs>
              <w:ind w:right="-360"/>
              <w:rPr>
                <w:b/>
                <w:sz w:val="20"/>
              </w:rPr>
            </w:pPr>
            <w:r w:rsidRPr="00515105">
              <w:rPr>
                <w:b/>
                <w:sz w:val="20"/>
              </w:rPr>
              <w:t>Cabinet Making</w:t>
            </w:r>
          </w:p>
        </w:tc>
      </w:tr>
      <w:tr w:rsidR="005A395D" w14:paraId="310C78AB" w14:textId="77777777" w:rsidTr="00515105">
        <w:tc>
          <w:tcPr>
            <w:tcW w:w="1440" w:type="dxa"/>
          </w:tcPr>
          <w:p w14:paraId="1116802E" w14:textId="6DCF61AB" w:rsidR="005A395D" w:rsidRDefault="005A395D" w:rsidP="001839A4">
            <w:pPr>
              <w:tabs>
                <w:tab w:val="left" w:pos="1530"/>
                <w:tab w:val="left" w:pos="2880"/>
                <w:tab w:val="left" w:pos="3960"/>
                <w:tab w:val="left" w:pos="5760"/>
                <w:tab w:val="left" w:pos="8208"/>
              </w:tabs>
              <w:ind w:right="-360"/>
              <w:rPr>
                <w:sz w:val="20"/>
              </w:rPr>
            </w:pPr>
            <w:r>
              <w:rPr>
                <w:sz w:val="20"/>
              </w:rPr>
              <w:t xml:space="preserve">GRADE: </w:t>
            </w:r>
            <w:r w:rsidR="00E60FEE">
              <w:rPr>
                <w:sz w:val="20"/>
              </w:rPr>
              <w:t>10-12</w:t>
            </w:r>
          </w:p>
        </w:tc>
        <w:tc>
          <w:tcPr>
            <w:tcW w:w="1593" w:type="dxa"/>
            <w:gridSpan w:val="2"/>
          </w:tcPr>
          <w:p w14:paraId="2740315D" w14:textId="18C4BFD6" w:rsidR="005A395D" w:rsidRDefault="005A395D" w:rsidP="001839A4">
            <w:pPr>
              <w:tabs>
                <w:tab w:val="left" w:pos="1530"/>
                <w:tab w:val="left" w:pos="2880"/>
                <w:tab w:val="left" w:pos="3960"/>
                <w:tab w:val="left" w:pos="5760"/>
                <w:tab w:val="left" w:pos="8208"/>
              </w:tabs>
              <w:ind w:right="-360"/>
              <w:rPr>
                <w:sz w:val="20"/>
              </w:rPr>
            </w:pPr>
            <w:r>
              <w:rPr>
                <w:sz w:val="20"/>
              </w:rPr>
              <w:t xml:space="preserve">CREDIT: </w:t>
            </w:r>
            <w:r w:rsidR="00E60FEE">
              <w:rPr>
                <w:sz w:val="20"/>
              </w:rPr>
              <w:t>.5</w:t>
            </w:r>
          </w:p>
        </w:tc>
        <w:tc>
          <w:tcPr>
            <w:tcW w:w="1620" w:type="dxa"/>
          </w:tcPr>
          <w:p w14:paraId="64B28FA7" w14:textId="77777777" w:rsidR="005A395D" w:rsidRDefault="005A395D" w:rsidP="001839A4">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313DF5D3" w14:textId="783C9616" w:rsidR="005A395D" w:rsidRDefault="005A395D" w:rsidP="001839A4">
            <w:pPr>
              <w:tabs>
                <w:tab w:val="left" w:pos="1530"/>
                <w:tab w:val="left" w:pos="2880"/>
                <w:tab w:val="left" w:pos="3960"/>
                <w:tab w:val="left" w:pos="5760"/>
                <w:tab w:val="left" w:pos="8208"/>
              </w:tabs>
              <w:ind w:right="-360"/>
              <w:rPr>
                <w:sz w:val="20"/>
              </w:rPr>
            </w:pPr>
            <w:r>
              <w:rPr>
                <w:sz w:val="20"/>
              </w:rPr>
              <w:t xml:space="preserve">PREREQUISITE: </w:t>
            </w:r>
            <w:r w:rsidR="00E60FEE">
              <w:rPr>
                <w:sz w:val="20"/>
              </w:rPr>
              <w:t xml:space="preserve">Furniture </w:t>
            </w:r>
            <w:proofErr w:type="spellStart"/>
            <w:r w:rsidR="00E60FEE">
              <w:rPr>
                <w:sz w:val="20"/>
              </w:rPr>
              <w:t>Makinng</w:t>
            </w:r>
            <w:proofErr w:type="spellEnd"/>
            <w:r w:rsidR="00E60FEE">
              <w:rPr>
                <w:sz w:val="20"/>
              </w:rPr>
              <w:t xml:space="preserve"> II</w:t>
            </w:r>
          </w:p>
        </w:tc>
      </w:tr>
      <w:tr w:rsidR="005A395D" w14:paraId="263BEF95" w14:textId="77777777" w:rsidTr="00515105">
        <w:tc>
          <w:tcPr>
            <w:tcW w:w="2880" w:type="dxa"/>
            <w:gridSpan w:val="2"/>
          </w:tcPr>
          <w:p w14:paraId="467E09DE" w14:textId="4756B54A" w:rsidR="005A395D" w:rsidRDefault="005A395D" w:rsidP="001839A4">
            <w:pPr>
              <w:tabs>
                <w:tab w:val="left" w:pos="1530"/>
                <w:tab w:val="left" w:pos="3960"/>
                <w:tab w:val="left" w:pos="4320"/>
                <w:tab w:val="left" w:pos="5760"/>
                <w:tab w:val="left" w:pos="8208"/>
              </w:tabs>
              <w:contextualSpacing/>
              <w:rPr>
                <w:sz w:val="20"/>
              </w:rPr>
            </w:pPr>
            <w:r>
              <w:rPr>
                <w:sz w:val="20"/>
              </w:rPr>
              <w:t xml:space="preserve">HATHAWAY APPROVED: </w:t>
            </w:r>
          </w:p>
        </w:tc>
        <w:tc>
          <w:tcPr>
            <w:tcW w:w="2970" w:type="dxa"/>
            <w:gridSpan w:val="4"/>
          </w:tcPr>
          <w:p w14:paraId="6C4D6A01" w14:textId="77777777" w:rsidR="005A395D" w:rsidRDefault="005A395D" w:rsidP="001839A4">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70E898D4" w14:textId="66A37022" w:rsidR="005A395D" w:rsidRDefault="005A395D" w:rsidP="001839A4">
            <w:pPr>
              <w:tabs>
                <w:tab w:val="left" w:pos="1530"/>
                <w:tab w:val="left" w:pos="3960"/>
                <w:tab w:val="left" w:pos="4320"/>
                <w:tab w:val="left" w:pos="5760"/>
                <w:tab w:val="left" w:pos="8208"/>
              </w:tabs>
              <w:contextualSpacing/>
              <w:rPr>
                <w:sz w:val="20"/>
              </w:rPr>
            </w:pPr>
            <w:r>
              <w:rPr>
                <w:sz w:val="20"/>
              </w:rPr>
              <w:t xml:space="preserve">COLLEGE CREDIT COURSE NAME: </w:t>
            </w:r>
            <w:r w:rsidR="00E60FEE">
              <w:rPr>
                <w:sz w:val="20"/>
              </w:rPr>
              <w:t>Not Applicable</w:t>
            </w:r>
          </w:p>
        </w:tc>
      </w:tr>
      <w:tr w:rsidR="005A395D" w14:paraId="5E5A52AE" w14:textId="77777777" w:rsidTr="00515105">
        <w:tc>
          <w:tcPr>
            <w:tcW w:w="5395" w:type="dxa"/>
            <w:gridSpan w:val="5"/>
          </w:tcPr>
          <w:p w14:paraId="6462F6A0" w14:textId="5D1CA6BC" w:rsidR="005A395D" w:rsidRDefault="005A395D" w:rsidP="001839A4">
            <w:pPr>
              <w:tabs>
                <w:tab w:val="left" w:pos="1530"/>
                <w:tab w:val="left" w:pos="3960"/>
                <w:tab w:val="left" w:pos="4320"/>
                <w:tab w:val="left" w:pos="5760"/>
                <w:tab w:val="left" w:pos="8208"/>
              </w:tabs>
              <w:contextualSpacing/>
              <w:rPr>
                <w:sz w:val="22"/>
                <w:szCs w:val="22"/>
              </w:rPr>
            </w:pPr>
            <w:r>
              <w:rPr>
                <w:sz w:val="22"/>
                <w:szCs w:val="22"/>
              </w:rPr>
              <w:t xml:space="preserve">COURSE FEES: </w:t>
            </w:r>
            <w:r w:rsidR="00515105">
              <w:rPr>
                <w:sz w:val="22"/>
                <w:szCs w:val="22"/>
              </w:rPr>
              <w:t>$20.00 plus project costs above the content.</w:t>
            </w:r>
          </w:p>
        </w:tc>
        <w:tc>
          <w:tcPr>
            <w:tcW w:w="5022" w:type="dxa"/>
            <w:gridSpan w:val="2"/>
          </w:tcPr>
          <w:p w14:paraId="439C4D9D" w14:textId="4A2B0CD5" w:rsidR="005A395D" w:rsidRDefault="00515105" w:rsidP="001839A4">
            <w:pPr>
              <w:tabs>
                <w:tab w:val="left" w:pos="1530"/>
                <w:tab w:val="left" w:pos="3960"/>
                <w:tab w:val="left" w:pos="4320"/>
                <w:tab w:val="left" w:pos="5760"/>
                <w:tab w:val="left" w:pos="8208"/>
              </w:tabs>
              <w:contextualSpacing/>
              <w:rPr>
                <w:sz w:val="22"/>
                <w:szCs w:val="22"/>
              </w:rPr>
            </w:pPr>
            <w:r>
              <w:rPr>
                <w:sz w:val="22"/>
                <w:szCs w:val="22"/>
              </w:rPr>
              <w:t>CTSO: Skills USA</w:t>
            </w:r>
          </w:p>
        </w:tc>
      </w:tr>
      <w:tr w:rsidR="005A395D" w14:paraId="1B29E983" w14:textId="77777777" w:rsidTr="00515105">
        <w:trPr>
          <w:trHeight w:val="530"/>
        </w:trPr>
        <w:tc>
          <w:tcPr>
            <w:tcW w:w="10417" w:type="dxa"/>
            <w:gridSpan w:val="7"/>
          </w:tcPr>
          <w:p w14:paraId="78EE185C" w14:textId="77777777" w:rsidR="004E41D2" w:rsidRDefault="005A395D" w:rsidP="001839A4">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32D7C83F" w14:textId="5E6C39B1" w:rsidR="005A395D" w:rsidRPr="00515105" w:rsidRDefault="00515105" w:rsidP="001839A4">
            <w:pPr>
              <w:tabs>
                <w:tab w:val="left" w:pos="1530"/>
                <w:tab w:val="left" w:pos="3960"/>
                <w:tab w:val="left" w:pos="4320"/>
                <w:tab w:val="left" w:pos="5760"/>
                <w:tab w:val="left" w:pos="8208"/>
              </w:tabs>
              <w:contextualSpacing/>
              <w:rPr>
                <w:sz w:val="20"/>
              </w:rPr>
            </w:pPr>
            <w:r>
              <w:rPr>
                <w:sz w:val="20"/>
              </w:rPr>
              <w:t>Students will apply safety rules in the classroom and improve workability skills in the shop area. Students will construct cabinets for use.</w:t>
            </w:r>
          </w:p>
        </w:tc>
      </w:tr>
    </w:tbl>
    <w:p w14:paraId="54AB55D5" w14:textId="4C08C1B7" w:rsidR="003B32E0" w:rsidRDefault="003B32E0" w:rsidP="00D345EF">
      <w:bookmarkStart w:id="258" w:name="_Toc347664750"/>
      <w:bookmarkEnd w:id="256"/>
      <w:bookmarkEnd w:id="257"/>
    </w:p>
    <w:p w14:paraId="06FC748F" w14:textId="77777777" w:rsidR="003B32E0" w:rsidRPr="00D345EF" w:rsidRDefault="003B32E0" w:rsidP="00D345EF"/>
    <w:p w14:paraId="1B7F94CF" w14:textId="6140309C" w:rsidR="00676D88" w:rsidRPr="009D3297" w:rsidRDefault="00676D88" w:rsidP="009D3297">
      <w:pPr>
        <w:pStyle w:val="Heading1"/>
        <w:jc w:val="center"/>
        <w:rPr>
          <w:color w:val="auto"/>
          <w:u w:val="single"/>
        </w:rPr>
      </w:pPr>
      <w:bookmarkStart w:id="259" w:name="_Toc505160318"/>
      <w:r w:rsidRPr="009D3297">
        <w:rPr>
          <w:color w:val="auto"/>
          <w:u w:val="single"/>
        </w:rPr>
        <w:t>BUSINESS DEPARTMENT</w:t>
      </w:r>
      <w:r w:rsidR="00EA66EF">
        <w:rPr>
          <w:color w:val="auto"/>
          <w:u w:val="single"/>
        </w:rPr>
        <w:t xml:space="preserve"> </w:t>
      </w:r>
      <w:r w:rsidRPr="009D3297">
        <w:rPr>
          <w:color w:val="auto"/>
          <w:u w:val="single"/>
        </w:rPr>
        <w:t>SEQUENCE OF COURSES 9-12</w:t>
      </w:r>
      <w:bookmarkEnd w:id="258"/>
      <w:bookmarkEnd w:id="259"/>
    </w:p>
    <w:p w14:paraId="087C7E8D" w14:textId="77777777" w:rsidR="00676D88" w:rsidRPr="00CD0152" w:rsidRDefault="00676D88" w:rsidP="00676D88">
      <w:pPr>
        <w:tabs>
          <w:tab w:val="left" w:pos="720"/>
          <w:tab w:val="left" w:pos="4320"/>
          <w:tab w:val="left" w:pos="6048"/>
          <w:tab w:val="left" w:pos="8208"/>
        </w:tabs>
        <w:contextualSpacing/>
        <w:jc w:val="center"/>
        <w:rPr>
          <w:caps/>
          <w:sz w:val="20"/>
        </w:rPr>
      </w:pP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28"/>
        <w:gridCol w:w="3510"/>
        <w:gridCol w:w="3510"/>
      </w:tblGrid>
      <w:tr w:rsidR="00676D88" w:rsidRPr="00CD0152" w14:paraId="6805000F" w14:textId="77777777" w:rsidTr="004B35C7">
        <w:tc>
          <w:tcPr>
            <w:tcW w:w="3528" w:type="dxa"/>
            <w:tcBorders>
              <w:top w:val="single" w:sz="4" w:space="0" w:color="auto"/>
              <w:left w:val="single" w:sz="4" w:space="0" w:color="auto"/>
              <w:bottom w:val="single" w:sz="4" w:space="0" w:color="auto"/>
            </w:tcBorders>
            <w:shd w:val="clear" w:color="auto" w:fill="auto"/>
            <w:vAlign w:val="center"/>
          </w:tcPr>
          <w:p w14:paraId="2B0FA74A" w14:textId="77777777" w:rsidR="00676D88" w:rsidRPr="00CD0152" w:rsidRDefault="00676D88" w:rsidP="00676D88">
            <w:pPr>
              <w:tabs>
                <w:tab w:val="left" w:pos="720"/>
                <w:tab w:val="left" w:pos="4320"/>
                <w:tab w:val="left" w:pos="6048"/>
                <w:tab w:val="left" w:pos="8208"/>
              </w:tabs>
              <w:contextualSpacing/>
              <w:jc w:val="center"/>
              <w:rPr>
                <w:b/>
                <w:caps/>
                <w:sz w:val="20"/>
              </w:rPr>
            </w:pPr>
            <w:r w:rsidRPr="00CD0152">
              <w:rPr>
                <w:b/>
                <w:caps/>
                <w:sz w:val="20"/>
              </w:rPr>
              <w:t>ACCOUNTING</w:t>
            </w:r>
          </w:p>
          <w:p w14:paraId="129180FA" w14:textId="77777777" w:rsidR="00676D88" w:rsidRPr="00CD0152" w:rsidRDefault="00676D88" w:rsidP="00676D88">
            <w:pPr>
              <w:tabs>
                <w:tab w:val="left" w:pos="720"/>
                <w:tab w:val="left" w:pos="4320"/>
                <w:tab w:val="left" w:pos="6048"/>
                <w:tab w:val="left" w:pos="8208"/>
              </w:tabs>
              <w:contextualSpacing/>
              <w:jc w:val="center"/>
              <w:rPr>
                <w:b/>
                <w:caps/>
                <w:sz w:val="20"/>
              </w:rPr>
            </w:pPr>
            <w:r w:rsidRPr="00CD0152">
              <w:rPr>
                <w:b/>
                <w:caps/>
                <w:sz w:val="20"/>
              </w:rPr>
              <w:t>OCCUPATIONS</w:t>
            </w:r>
          </w:p>
        </w:tc>
        <w:tc>
          <w:tcPr>
            <w:tcW w:w="3510" w:type="dxa"/>
            <w:tcBorders>
              <w:top w:val="single" w:sz="4" w:space="0" w:color="auto"/>
              <w:bottom w:val="single" w:sz="4" w:space="0" w:color="auto"/>
            </w:tcBorders>
            <w:shd w:val="clear" w:color="auto" w:fill="auto"/>
            <w:vAlign w:val="center"/>
          </w:tcPr>
          <w:p w14:paraId="730DA80C" w14:textId="77777777" w:rsidR="00676D88" w:rsidRPr="00CD0152" w:rsidRDefault="00676D88" w:rsidP="00676D88">
            <w:pPr>
              <w:tabs>
                <w:tab w:val="left" w:pos="720"/>
                <w:tab w:val="left" w:pos="4320"/>
                <w:tab w:val="left" w:pos="6048"/>
                <w:tab w:val="left" w:pos="8208"/>
              </w:tabs>
              <w:contextualSpacing/>
              <w:jc w:val="center"/>
              <w:rPr>
                <w:b/>
                <w:caps/>
                <w:sz w:val="20"/>
              </w:rPr>
            </w:pPr>
            <w:r w:rsidRPr="00CD0152">
              <w:rPr>
                <w:b/>
                <w:caps/>
                <w:sz w:val="20"/>
              </w:rPr>
              <w:t>BUSINESS/ADMINISTRATION/</w:t>
            </w:r>
          </w:p>
          <w:p w14:paraId="6DF4BB29" w14:textId="77777777" w:rsidR="00676D88" w:rsidRPr="00CD0152" w:rsidRDefault="00676D88" w:rsidP="00676D88">
            <w:pPr>
              <w:tabs>
                <w:tab w:val="left" w:pos="720"/>
                <w:tab w:val="left" w:pos="4320"/>
                <w:tab w:val="left" w:pos="6048"/>
                <w:tab w:val="left" w:pos="8208"/>
              </w:tabs>
              <w:contextualSpacing/>
              <w:jc w:val="center"/>
              <w:rPr>
                <w:b/>
                <w:caps/>
                <w:sz w:val="20"/>
              </w:rPr>
            </w:pPr>
            <w:r w:rsidRPr="00CD0152">
              <w:rPr>
                <w:b/>
                <w:caps/>
                <w:sz w:val="20"/>
              </w:rPr>
              <w:t>INFORMATION PROCESSING</w:t>
            </w:r>
          </w:p>
          <w:p w14:paraId="60BCF5D3" w14:textId="77777777" w:rsidR="00676D88" w:rsidRPr="00CD0152" w:rsidRDefault="00676D88" w:rsidP="00676D88">
            <w:pPr>
              <w:tabs>
                <w:tab w:val="left" w:pos="720"/>
                <w:tab w:val="left" w:pos="4320"/>
                <w:tab w:val="left" w:pos="6048"/>
                <w:tab w:val="left" w:pos="8208"/>
              </w:tabs>
              <w:contextualSpacing/>
              <w:jc w:val="center"/>
              <w:rPr>
                <w:b/>
                <w:caps/>
                <w:sz w:val="20"/>
              </w:rPr>
            </w:pPr>
            <w:r w:rsidRPr="00CD0152">
              <w:rPr>
                <w:b/>
                <w:caps/>
                <w:sz w:val="20"/>
              </w:rPr>
              <w:t>OCCUPATIONS</w:t>
            </w:r>
          </w:p>
        </w:tc>
        <w:tc>
          <w:tcPr>
            <w:tcW w:w="3510" w:type="dxa"/>
            <w:tcBorders>
              <w:top w:val="single" w:sz="4" w:space="0" w:color="auto"/>
              <w:bottom w:val="single" w:sz="4" w:space="0" w:color="auto"/>
              <w:right w:val="single" w:sz="4" w:space="0" w:color="auto"/>
            </w:tcBorders>
            <w:shd w:val="clear" w:color="auto" w:fill="auto"/>
            <w:vAlign w:val="center"/>
          </w:tcPr>
          <w:p w14:paraId="4C2F8913" w14:textId="77777777" w:rsidR="00676D88" w:rsidRPr="00CD0152" w:rsidRDefault="00676D88" w:rsidP="00676D88">
            <w:pPr>
              <w:tabs>
                <w:tab w:val="left" w:pos="720"/>
                <w:tab w:val="left" w:pos="4320"/>
                <w:tab w:val="left" w:pos="6048"/>
                <w:tab w:val="left" w:pos="8208"/>
              </w:tabs>
              <w:contextualSpacing/>
              <w:jc w:val="center"/>
              <w:rPr>
                <w:b/>
                <w:caps/>
                <w:sz w:val="20"/>
              </w:rPr>
            </w:pPr>
            <w:r w:rsidRPr="00CD0152">
              <w:rPr>
                <w:b/>
                <w:caps/>
                <w:sz w:val="20"/>
              </w:rPr>
              <w:t>COMPUTER TECHNOLOGY</w:t>
            </w:r>
          </w:p>
          <w:p w14:paraId="56AA8D8B" w14:textId="77777777" w:rsidR="00676D88" w:rsidRPr="00CD0152" w:rsidRDefault="00676D88" w:rsidP="00676D88">
            <w:pPr>
              <w:tabs>
                <w:tab w:val="left" w:pos="720"/>
                <w:tab w:val="left" w:pos="4320"/>
                <w:tab w:val="left" w:pos="6048"/>
                <w:tab w:val="left" w:pos="8208"/>
              </w:tabs>
              <w:contextualSpacing/>
              <w:jc w:val="center"/>
              <w:rPr>
                <w:b/>
                <w:caps/>
                <w:sz w:val="20"/>
              </w:rPr>
            </w:pPr>
            <w:r w:rsidRPr="00CD0152">
              <w:rPr>
                <w:b/>
                <w:caps/>
                <w:sz w:val="20"/>
              </w:rPr>
              <w:t>OCCUPATIONS</w:t>
            </w:r>
          </w:p>
        </w:tc>
      </w:tr>
      <w:tr w:rsidR="00676D88" w:rsidRPr="00CD0152" w14:paraId="27425332" w14:textId="77777777" w:rsidTr="004B35C7">
        <w:tc>
          <w:tcPr>
            <w:tcW w:w="10548" w:type="dxa"/>
            <w:gridSpan w:val="3"/>
            <w:tcBorders>
              <w:top w:val="single" w:sz="4" w:space="0" w:color="auto"/>
              <w:left w:val="nil"/>
              <w:bottom w:val="nil"/>
              <w:right w:val="nil"/>
            </w:tcBorders>
            <w:shd w:val="clear" w:color="auto" w:fill="auto"/>
          </w:tcPr>
          <w:p w14:paraId="22E0353D" w14:textId="77777777" w:rsidR="00676D88" w:rsidRPr="00CD0152" w:rsidRDefault="00676D88" w:rsidP="00676D88">
            <w:pPr>
              <w:tabs>
                <w:tab w:val="left" w:pos="720"/>
                <w:tab w:val="left" w:pos="4320"/>
                <w:tab w:val="left" w:pos="6048"/>
                <w:tab w:val="left" w:pos="8208"/>
              </w:tabs>
              <w:contextualSpacing/>
              <w:rPr>
                <w:i/>
                <w:sz w:val="20"/>
              </w:rPr>
            </w:pPr>
            <w:r w:rsidRPr="00CD0152">
              <w:rPr>
                <w:i/>
                <w:caps/>
                <w:sz w:val="20"/>
              </w:rPr>
              <w:t>S</w:t>
            </w:r>
            <w:r w:rsidRPr="00CD0152">
              <w:rPr>
                <w:i/>
                <w:sz w:val="20"/>
              </w:rPr>
              <w:t>tudents should take these required core classes in the sequence shown to attain a proficient level of knowledge and skills</w:t>
            </w:r>
          </w:p>
          <w:p w14:paraId="0E672D52" w14:textId="77777777" w:rsidR="00676D88" w:rsidRPr="00A3707D" w:rsidRDefault="00676D88" w:rsidP="00676D88">
            <w:pPr>
              <w:tabs>
                <w:tab w:val="left" w:pos="720"/>
                <w:tab w:val="left" w:pos="4320"/>
                <w:tab w:val="left" w:pos="6048"/>
                <w:tab w:val="left" w:pos="8208"/>
              </w:tabs>
              <w:contextualSpacing/>
              <w:rPr>
                <w:i/>
                <w:sz w:val="20"/>
                <w:szCs w:val="20"/>
              </w:rPr>
            </w:pPr>
          </w:p>
        </w:tc>
      </w:tr>
      <w:tr w:rsidR="00676D88" w:rsidRPr="00CD0152" w14:paraId="18EF9A16" w14:textId="77777777" w:rsidTr="00EE61E8">
        <w:trPr>
          <w:trHeight w:hRule="exact" w:val="315"/>
        </w:trPr>
        <w:tc>
          <w:tcPr>
            <w:tcW w:w="3528" w:type="dxa"/>
            <w:tcBorders>
              <w:top w:val="nil"/>
              <w:left w:val="nil"/>
              <w:bottom w:val="nil"/>
              <w:right w:val="nil"/>
            </w:tcBorders>
            <w:shd w:val="clear" w:color="auto" w:fill="auto"/>
          </w:tcPr>
          <w:p w14:paraId="367E65AE"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Accounting I</w:t>
            </w:r>
          </w:p>
        </w:tc>
        <w:tc>
          <w:tcPr>
            <w:tcW w:w="3510" w:type="dxa"/>
            <w:tcBorders>
              <w:top w:val="nil"/>
              <w:left w:val="nil"/>
              <w:bottom w:val="nil"/>
              <w:right w:val="nil"/>
            </w:tcBorders>
            <w:shd w:val="clear" w:color="auto" w:fill="auto"/>
          </w:tcPr>
          <w:p w14:paraId="2A0F86C0"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Computer I</w:t>
            </w:r>
          </w:p>
        </w:tc>
        <w:tc>
          <w:tcPr>
            <w:tcW w:w="3510" w:type="dxa"/>
            <w:tcBorders>
              <w:top w:val="nil"/>
              <w:left w:val="nil"/>
              <w:bottom w:val="nil"/>
              <w:right w:val="nil"/>
            </w:tcBorders>
            <w:shd w:val="clear" w:color="auto" w:fill="auto"/>
          </w:tcPr>
          <w:p w14:paraId="30B1329E"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Computer I</w:t>
            </w:r>
          </w:p>
        </w:tc>
      </w:tr>
      <w:tr w:rsidR="00676D88" w:rsidRPr="00CD0152" w14:paraId="6A4F977A" w14:textId="77777777" w:rsidTr="00EE61E8">
        <w:trPr>
          <w:trHeight w:hRule="exact" w:val="261"/>
        </w:trPr>
        <w:tc>
          <w:tcPr>
            <w:tcW w:w="3528" w:type="dxa"/>
            <w:tcBorders>
              <w:top w:val="nil"/>
              <w:left w:val="nil"/>
              <w:bottom w:val="nil"/>
              <w:right w:val="nil"/>
            </w:tcBorders>
            <w:shd w:val="clear" w:color="auto" w:fill="auto"/>
          </w:tcPr>
          <w:p w14:paraId="3AF70ACB" w14:textId="77777777" w:rsidR="00676D88" w:rsidRPr="00CD0152" w:rsidRDefault="00676D88" w:rsidP="00676D88">
            <w:pPr>
              <w:pStyle w:val="NoSpacing"/>
              <w:rPr>
                <w:rFonts w:ascii="Times New Roman" w:hAnsi="Times New Roman" w:cs="Times New Roman"/>
                <w:sz w:val="20"/>
              </w:rPr>
            </w:pPr>
            <w:r w:rsidRPr="00572DBF">
              <w:rPr>
                <w:rFonts w:ascii="Times New Roman" w:hAnsi="Times New Roman" w:cs="Times New Roman"/>
                <w:sz w:val="20"/>
              </w:rPr>
              <w:t>Accounting II</w:t>
            </w:r>
          </w:p>
        </w:tc>
        <w:tc>
          <w:tcPr>
            <w:tcW w:w="3510" w:type="dxa"/>
            <w:tcBorders>
              <w:top w:val="nil"/>
              <w:left w:val="nil"/>
              <w:bottom w:val="nil"/>
              <w:right w:val="nil"/>
            </w:tcBorders>
            <w:shd w:val="clear" w:color="auto" w:fill="auto"/>
          </w:tcPr>
          <w:p w14:paraId="3265EE8E"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Computer Information Systems</w:t>
            </w:r>
          </w:p>
        </w:tc>
        <w:tc>
          <w:tcPr>
            <w:tcW w:w="3510" w:type="dxa"/>
            <w:tcBorders>
              <w:top w:val="nil"/>
              <w:left w:val="nil"/>
              <w:bottom w:val="nil"/>
              <w:right w:val="nil"/>
            </w:tcBorders>
            <w:shd w:val="clear" w:color="auto" w:fill="auto"/>
          </w:tcPr>
          <w:p w14:paraId="0B7D8B24"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Computer Information Systems</w:t>
            </w:r>
          </w:p>
        </w:tc>
      </w:tr>
      <w:tr w:rsidR="00676D88" w:rsidRPr="00CD0152" w14:paraId="73685455" w14:textId="77777777" w:rsidTr="00EE61E8">
        <w:trPr>
          <w:trHeight w:hRule="exact" w:val="261"/>
        </w:trPr>
        <w:tc>
          <w:tcPr>
            <w:tcW w:w="3528" w:type="dxa"/>
            <w:tcBorders>
              <w:top w:val="nil"/>
              <w:left w:val="nil"/>
              <w:bottom w:val="nil"/>
              <w:right w:val="nil"/>
            </w:tcBorders>
            <w:shd w:val="clear" w:color="auto" w:fill="auto"/>
          </w:tcPr>
          <w:p w14:paraId="0A731464"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Personal Finance</w:t>
            </w:r>
          </w:p>
        </w:tc>
        <w:tc>
          <w:tcPr>
            <w:tcW w:w="3510" w:type="dxa"/>
            <w:tcBorders>
              <w:top w:val="nil"/>
              <w:left w:val="nil"/>
              <w:bottom w:val="nil"/>
              <w:right w:val="nil"/>
            </w:tcBorders>
            <w:shd w:val="clear" w:color="auto" w:fill="auto"/>
          </w:tcPr>
          <w:p w14:paraId="7BE1F779"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Business Management</w:t>
            </w:r>
          </w:p>
        </w:tc>
        <w:tc>
          <w:tcPr>
            <w:tcW w:w="3510" w:type="dxa"/>
            <w:tcBorders>
              <w:top w:val="nil"/>
              <w:left w:val="nil"/>
              <w:bottom w:val="nil"/>
              <w:right w:val="nil"/>
            </w:tcBorders>
            <w:shd w:val="clear" w:color="auto" w:fill="auto"/>
          </w:tcPr>
          <w:p w14:paraId="26DFD12C" w14:textId="1784E038" w:rsidR="00676D88" w:rsidRPr="00CD0152" w:rsidRDefault="00C50BBB" w:rsidP="00676D88">
            <w:pPr>
              <w:pStyle w:val="NoSpacing"/>
              <w:rPr>
                <w:rFonts w:ascii="Times New Roman" w:hAnsi="Times New Roman" w:cs="Times New Roman"/>
                <w:sz w:val="20"/>
              </w:rPr>
            </w:pPr>
            <w:r w:rsidRPr="00CD0152">
              <w:rPr>
                <w:rFonts w:ascii="Times New Roman" w:hAnsi="Times New Roman" w:cs="Times New Roman"/>
                <w:sz w:val="20"/>
              </w:rPr>
              <w:t>Web Page Design I</w:t>
            </w:r>
          </w:p>
        </w:tc>
      </w:tr>
      <w:tr w:rsidR="00676D88" w:rsidRPr="00CD0152" w14:paraId="1F27AA15" w14:textId="77777777" w:rsidTr="00EE61E8">
        <w:trPr>
          <w:trHeight w:hRule="exact" w:val="279"/>
        </w:trPr>
        <w:tc>
          <w:tcPr>
            <w:tcW w:w="3528" w:type="dxa"/>
            <w:tcBorders>
              <w:top w:val="nil"/>
              <w:left w:val="nil"/>
              <w:bottom w:val="nil"/>
              <w:right w:val="nil"/>
            </w:tcBorders>
            <w:shd w:val="clear" w:color="auto" w:fill="auto"/>
          </w:tcPr>
          <w:p w14:paraId="0478286F" w14:textId="77777777" w:rsidR="00676D88" w:rsidRPr="00CD0152" w:rsidRDefault="00676D88" w:rsidP="00676D88">
            <w:pPr>
              <w:pStyle w:val="NoSpacing"/>
              <w:rPr>
                <w:rFonts w:ascii="Times New Roman" w:hAnsi="Times New Roman" w:cs="Times New Roman"/>
                <w:sz w:val="20"/>
              </w:rPr>
            </w:pPr>
          </w:p>
        </w:tc>
        <w:tc>
          <w:tcPr>
            <w:tcW w:w="3510" w:type="dxa"/>
            <w:tcBorders>
              <w:top w:val="nil"/>
              <w:left w:val="nil"/>
              <w:bottom w:val="nil"/>
              <w:right w:val="nil"/>
            </w:tcBorders>
            <w:shd w:val="clear" w:color="auto" w:fill="auto"/>
          </w:tcPr>
          <w:p w14:paraId="10B3DF01"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Accounting I</w:t>
            </w:r>
          </w:p>
        </w:tc>
        <w:tc>
          <w:tcPr>
            <w:tcW w:w="3510" w:type="dxa"/>
            <w:tcBorders>
              <w:top w:val="nil"/>
              <w:left w:val="nil"/>
              <w:bottom w:val="nil"/>
              <w:right w:val="nil"/>
            </w:tcBorders>
            <w:shd w:val="clear" w:color="auto" w:fill="auto"/>
          </w:tcPr>
          <w:p w14:paraId="5F7ED113" w14:textId="19641B8E" w:rsidR="00676D88" w:rsidRPr="00CD0152" w:rsidRDefault="00C50BBB" w:rsidP="00676D88">
            <w:pPr>
              <w:pStyle w:val="NoSpacing"/>
              <w:rPr>
                <w:rFonts w:ascii="Times New Roman" w:hAnsi="Times New Roman" w:cs="Times New Roman"/>
                <w:sz w:val="20"/>
              </w:rPr>
            </w:pPr>
            <w:r w:rsidRPr="00CD0152">
              <w:rPr>
                <w:rFonts w:ascii="Times New Roman" w:hAnsi="Times New Roman" w:cs="Times New Roman"/>
                <w:sz w:val="20"/>
              </w:rPr>
              <w:t>Personal Finance</w:t>
            </w:r>
          </w:p>
        </w:tc>
      </w:tr>
      <w:tr w:rsidR="00676D88" w:rsidRPr="00CD0152" w14:paraId="3A6743BD" w14:textId="77777777" w:rsidTr="00EE61E8">
        <w:trPr>
          <w:trHeight w:hRule="exact" w:val="270"/>
        </w:trPr>
        <w:tc>
          <w:tcPr>
            <w:tcW w:w="3528" w:type="dxa"/>
            <w:tcBorders>
              <w:top w:val="nil"/>
              <w:left w:val="nil"/>
              <w:bottom w:val="nil"/>
              <w:right w:val="nil"/>
            </w:tcBorders>
            <w:shd w:val="clear" w:color="auto" w:fill="auto"/>
          </w:tcPr>
          <w:p w14:paraId="4FB4BBD9" w14:textId="77777777" w:rsidR="00676D88" w:rsidRPr="00CD0152" w:rsidRDefault="00676D88" w:rsidP="00676D88">
            <w:pPr>
              <w:pStyle w:val="NoSpacing"/>
              <w:rPr>
                <w:rFonts w:ascii="Times New Roman" w:hAnsi="Times New Roman" w:cs="Times New Roman"/>
                <w:sz w:val="20"/>
              </w:rPr>
            </w:pPr>
          </w:p>
        </w:tc>
        <w:tc>
          <w:tcPr>
            <w:tcW w:w="3510" w:type="dxa"/>
            <w:tcBorders>
              <w:top w:val="nil"/>
              <w:left w:val="nil"/>
              <w:bottom w:val="nil"/>
              <w:right w:val="nil"/>
            </w:tcBorders>
            <w:shd w:val="clear" w:color="auto" w:fill="auto"/>
          </w:tcPr>
          <w:p w14:paraId="639753F7"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Business Law</w:t>
            </w:r>
          </w:p>
        </w:tc>
        <w:tc>
          <w:tcPr>
            <w:tcW w:w="3510" w:type="dxa"/>
            <w:tcBorders>
              <w:top w:val="nil"/>
              <w:left w:val="nil"/>
              <w:bottom w:val="nil"/>
              <w:right w:val="nil"/>
            </w:tcBorders>
            <w:shd w:val="clear" w:color="auto" w:fill="auto"/>
          </w:tcPr>
          <w:p w14:paraId="3F7D064B" w14:textId="31366D2F" w:rsidR="00676D88" w:rsidRPr="00C50BBB" w:rsidRDefault="00676D88" w:rsidP="00676D88">
            <w:pPr>
              <w:pStyle w:val="NoSpacing"/>
              <w:rPr>
                <w:rFonts w:ascii="Times New Roman" w:hAnsi="Times New Roman" w:cs="Times New Roman"/>
                <w:color w:val="FF0000"/>
                <w:sz w:val="20"/>
              </w:rPr>
            </w:pPr>
          </w:p>
        </w:tc>
      </w:tr>
      <w:tr w:rsidR="00676D88" w:rsidRPr="00CD0152" w14:paraId="21E06B05" w14:textId="77777777" w:rsidTr="004B35C7">
        <w:trPr>
          <w:trHeight w:hRule="exact" w:val="432"/>
        </w:trPr>
        <w:tc>
          <w:tcPr>
            <w:tcW w:w="3528" w:type="dxa"/>
            <w:tcBorders>
              <w:top w:val="nil"/>
              <w:left w:val="nil"/>
              <w:bottom w:val="single" w:sz="4" w:space="0" w:color="auto"/>
              <w:right w:val="nil"/>
            </w:tcBorders>
            <w:shd w:val="clear" w:color="auto" w:fill="auto"/>
          </w:tcPr>
          <w:p w14:paraId="269E70FE" w14:textId="77777777" w:rsidR="00676D88" w:rsidRPr="00CD0152" w:rsidRDefault="00676D88" w:rsidP="00676D88">
            <w:pPr>
              <w:pStyle w:val="NoSpacing"/>
              <w:rPr>
                <w:rFonts w:ascii="Times New Roman" w:hAnsi="Times New Roman" w:cs="Times New Roman"/>
                <w:sz w:val="20"/>
              </w:rPr>
            </w:pPr>
          </w:p>
        </w:tc>
        <w:tc>
          <w:tcPr>
            <w:tcW w:w="3510" w:type="dxa"/>
            <w:tcBorders>
              <w:top w:val="nil"/>
              <w:left w:val="nil"/>
              <w:bottom w:val="single" w:sz="4" w:space="0" w:color="auto"/>
              <w:right w:val="nil"/>
            </w:tcBorders>
            <w:shd w:val="clear" w:color="auto" w:fill="auto"/>
          </w:tcPr>
          <w:p w14:paraId="2761971E"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Personal Finance</w:t>
            </w:r>
          </w:p>
        </w:tc>
        <w:tc>
          <w:tcPr>
            <w:tcW w:w="3510" w:type="dxa"/>
            <w:tcBorders>
              <w:top w:val="nil"/>
              <w:left w:val="nil"/>
              <w:bottom w:val="single" w:sz="4" w:space="0" w:color="auto"/>
              <w:right w:val="nil"/>
            </w:tcBorders>
            <w:shd w:val="clear" w:color="auto" w:fill="auto"/>
          </w:tcPr>
          <w:p w14:paraId="65EF2161" w14:textId="77777777" w:rsidR="00676D88" w:rsidRPr="00CD0152" w:rsidRDefault="00676D88" w:rsidP="00676D88">
            <w:pPr>
              <w:pStyle w:val="NoSpacing"/>
              <w:rPr>
                <w:rFonts w:ascii="Times New Roman" w:hAnsi="Times New Roman" w:cs="Times New Roman"/>
                <w:sz w:val="20"/>
              </w:rPr>
            </w:pPr>
          </w:p>
        </w:tc>
      </w:tr>
      <w:tr w:rsidR="00676D88" w:rsidRPr="00CD0152" w14:paraId="0D03249E" w14:textId="77777777" w:rsidTr="004B35C7">
        <w:trPr>
          <w:trHeight w:hRule="exact" w:val="432"/>
        </w:trPr>
        <w:tc>
          <w:tcPr>
            <w:tcW w:w="105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765E0E" w14:textId="77777777" w:rsidR="00676D88" w:rsidRPr="00CD0152" w:rsidRDefault="00676D88" w:rsidP="00676D88">
            <w:pPr>
              <w:pStyle w:val="NoSpacing"/>
              <w:jc w:val="center"/>
              <w:rPr>
                <w:rFonts w:ascii="Times New Roman" w:hAnsi="Times New Roman" w:cs="Times New Roman"/>
                <w:b/>
                <w:sz w:val="20"/>
              </w:rPr>
            </w:pPr>
            <w:r w:rsidRPr="00CD0152">
              <w:rPr>
                <w:rFonts w:ascii="Times New Roman" w:hAnsi="Times New Roman" w:cs="Times New Roman"/>
                <w:b/>
                <w:sz w:val="20"/>
              </w:rPr>
              <w:t>OPTIONS</w:t>
            </w:r>
          </w:p>
        </w:tc>
      </w:tr>
      <w:tr w:rsidR="00676D88" w:rsidRPr="00CD0152" w14:paraId="2C8DBFDD" w14:textId="77777777" w:rsidTr="004B35C7">
        <w:tc>
          <w:tcPr>
            <w:tcW w:w="10548" w:type="dxa"/>
            <w:gridSpan w:val="3"/>
            <w:tcBorders>
              <w:top w:val="single" w:sz="4" w:space="0" w:color="auto"/>
              <w:left w:val="nil"/>
              <w:bottom w:val="nil"/>
              <w:right w:val="nil"/>
            </w:tcBorders>
            <w:shd w:val="clear" w:color="auto" w:fill="auto"/>
          </w:tcPr>
          <w:p w14:paraId="4CA07998" w14:textId="77777777" w:rsidR="00676D88" w:rsidRDefault="00676D88" w:rsidP="00676D88">
            <w:pPr>
              <w:pStyle w:val="NoSpacing"/>
              <w:rPr>
                <w:rFonts w:ascii="Times New Roman" w:hAnsi="Times New Roman" w:cs="Times New Roman"/>
                <w:i/>
                <w:sz w:val="20"/>
              </w:rPr>
            </w:pPr>
            <w:r w:rsidRPr="00CD0152">
              <w:rPr>
                <w:rFonts w:ascii="Times New Roman" w:hAnsi="Times New Roman" w:cs="Times New Roman"/>
                <w:i/>
                <w:sz w:val="20"/>
              </w:rPr>
              <w:t>These classes, when taken with required core classes listed above, will help students develop a high level of proficiency in an occupational area.</w:t>
            </w:r>
          </w:p>
          <w:p w14:paraId="43659EE6" w14:textId="77777777" w:rsidR="00A3707D" w:rsidRPr="00A3707D" w:rsidRDefault="00A3707D" w:rsidP="00676D88">
            <w:pPr>
              <w:pStyle w:val="NoSpacing"/>
              <w:rPr>
                <w:rFonts w:ascii="Times New Roman" w:hAnsi="Times New Roman" w:cs="Times New Roman"/>
                <w:i/>
                <w:sz w:val="20"/>
                <w:szCs w:val="20"/>
              </w:rPr>
            </w:pPr>
          </w:p>
        </w:tc>
      </w:tr>
      <w:tr w:rsidR="00676D88" w:rsidRPr="00CD0152" w14:paraId="08EFBBEE" w14:textId="77777777" w:rsidTr="00EE61E8">
        <w:trPr>
          <w:trHeight w:hRule="exact" w:val="324"/>
        </w:trPr>
        <w:tc>
          <w:tcPr>
            <w:tcW w:w="3528" w:type="dxa"/>
            <w:tcBorders>
              <w:top w:val="nil"/>
              <w:left w:val="nil"/>
              <w:bottom w:val="nil"/>
              <w:right w:val="nil"/>
            </w:tcBorders>
            <w:shd w:val="clear" w:color="auto" w:fill="auto"/>
          </w:tcPr>
          <w:p w14:paraId="550640C0"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Computer Information Systems</w:t>
            </w:r>
          </w:p>
        </w:tc>
        <w:tc>
          <w:tcPr>
            <w:tcW w:w="3510" w:type="dxa"/>
            <w:tcBorders>
              <w:top w:val="nil"/>
              <w:left w:val="nil"/>
              <w:bottom w:val="nil"/>
              <w:right w:val="nil"/>
            </w:tcBorders>
            <w:shd w:val="clear" w:color="auto" w:fill="auto"/>
          </w:tcPr>
          <w:p w14:paraId="6BEED9D1" w14:textId="77777777" w:rsidR="00676D88" w:rsidRPr="00CD0152" w:rsidRDefault="00676D88" w:rsidP="00676D88">
            <w:pPr>
              <w:pStyle w:val="NoSpacing"/>
              <w:rPr>
                <w:rFonts w:ascii="Times New Roman" w:hAnsi="Times New Roman" w:cs="Times New Roman"/>
                <w:sz w:val="20"/>
              </w:rPr>
            </w:pPr>
          </w:p>
        </w:tc>
        <w:tc>
          <w:tcPr>
            <w:tcW w:w="3510" w:type="dxa"/>
            <w:tcBorders>
              <w:top w:val="nil"/>
              <w:left w:val="nil"/>
              <w:bottom w:val="nil"/>
              <w:right w:val="nil"/>
            </w:tcBorders>
            <w:shd w:val="clear" w:color="auto" w:fill="auto"/>
          </w:tcPr>
          <w:p w14:paraId="45271F7C"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Business Law</w:t>
            </w:r>
          </w:p>
        </w:tc>
      </w:tr>
      <w:tr w:rsidR="00676D88" w:rsidRPr="00CD0152" w14:paraId="4AAA7956" w14:textId="77777777" w:rsidTr="00EE61E8">
        <w:trPr>
          <w:trHeight w:hRule="exact" w:val="360"/>
        </w:trPr>
        <w:tc>
          <w:tcPr>
            <w:tcW w:w="3528" w:type="dxa"/>
            <w:tcBorders>
              <w:top w:val="nil"/>
              <w:left w:val="nil"/>
              <w:bottom w:val="nil"/>
              <w:right w:val="nil"/>
            </w:tcBorders>
            <w:shd w:val="clear" w:color="auto" w:fill="auto"/>
          </w:tcPr>
          <w:p w14:paraId="700951CE"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Business Law</w:t>
            </w:r>
          </w:p>
        </w:tc>
        <w:tc>
          <w:tcPr>
            <w:tcW w:w="3510" w:type="dxa"/>
            <w:tcBorders>
              <w:top w:val="nil"/>
              <w:left w:val="nil"/>
              <w:bottom w:val="nil"/>
              <w:right w:val="nil"/>
            </w:tcBorders>
            <w:shd w:val="clear" w:color="auto" w:fill="auto"/>
          </w:tcPr>
          <w:p w14:paraId="30943C74" w14:textId="77777777" w:rsidR="00676D88" w:rsidRPr="00CD0152" w:rsidRDefault="00676D88" w:rsidP="00676D88">
            <w:pPr>
              <w:pStyle w:val="NoSpacing"/>
              <w:rPr>
                <w:rFonts w:ascii="Times New Roman" w:hAnsi="Times New Roman" w:cs="Times New Roman"/>
                <w:sz w:val="20"/>
              </w:rPr>
            </w:pPr>
          </w:p>
        </w:tc>
        <w:tc>
          <w:tcPr>
            <w:tcW w:w="3510" w:type="dxa"/>
            <w:tcBorders>
              <w:top w:val="nil"/>
              <w:left w:val="nil"/>
              <w:bottom w:val="nil"/>
              <w:right w:val="nil"/>
            </w:tcBorders>
            <w:shd w:val="clear" w:color="auto" w:fill="auto"/>
          </w:tcPr>
          <w:p w14:paraId="41E00848"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Accounting I</w:t>
            </w:r>
          </w:p>
        </w:tc>
      </w:tr>
      <w:tr w:rsidR="00676D88" w:rsidRPr="00CD0152" w14:paraId="28D2B801" w14:textId="77777777" w:rsidTr="004B35C7">
        <w:trPr>
          <w:trHeight w:hRule="exact" w:val="432"/>
        </w:trPr>
        <w:tc>
          <w:tcPr>
            <w:tcW w:w="3528" w:type="dxa"/>
            <w:tcBorders>
              <w:top w:val="nil"/>
              <w:left w:val="nil"/>
              <w:bottom w:val="nil"/>
              <w:right w:val="nil"/>
            </w:tcBorders>
            <w:shd w:val="clear" w:color="auto" w:fill="auto"/>
          </w:tcPr>
          <w:p w14:paraId="08FDC784" w14:textId="77777777" w:rsidR="00676D88" w:rsidRPr="00CD0152" w:rsidRDefault="00676D88" w:rsidP="00676D88">
            <w:pPr>
              <w:pStyle w:val="NoSpacing"/>
              <w:rPr>
                <w:rFonts w:ascii="Times New Roman" w:hAnsi="Times New Roman" w:cs="Times New Roman"/>
                <w:sz w:val="20"/>
              </w:rPr>
            </w:pPr>
            <w:r w:rsidRPr="00CD0152">
              <w:rPr>
                <w:rFonts w:ascii="Times New Roman" w:hAnsi="Times New Roman" w:cs="Times New Roman"/>
                <w:sz w:val="20"/>
              </w:rPr>
              <w:t>Computer I</w:t>
            </w:r>
          </w:p>
        </w:tc>
        <w:tc>
          <w:tcPr>
            <w:tcW w:w="3510" w:type="dxa"/>
            <w:tcBorders>
              <w:top w:val="nil"/>
              <w:left w:val="nil"/>
              <w:bottom w:val="nil"/>
              <w:right w:val="nil"/>
            </w:tcBorders>
            <w:shd w:val="clear" w:color="auto" w:fill="auto"/>
          </w:tcPr>
          <w:p w14:paraId="0ADBBC51" w14:textId="77777777" w:rsidR="00676D88" w:rsidRPr="00CD0152" w:rsidRDefault="00676D88" w:rsidP="00676D88">
            <w:pPr>
              <w:pStyle w:val="NoSpacing"/>
              <w:rPr>
                <w:rFonts w:ascii="Times New Roman" w:hAnsi="Times New Roman" w:cs="Times New Roman"/>
                <w:sz w:val="20"/>
              </w:rPr>
            </w:pPr>
          </w:p>
        </w:tc>
        <w:tc>
          <w:tcPr>
            <w:tcW w:w="3510" w:type="dxa"/>
            <w:tcBorders>
              <w:top w:val="nil"/>
              <w:left w:val="nil"/>
              <w:bottom w:val="nil"/>
              <w:right w:val="nil"/>
            </w:tcBorders>
            <w:shd w:val="clear" w:color="auto" w:fill="auto"/>
          </w:tcPr>
          <w:p w14:paraId="2AD42D18" w14:textId="77777777" w:rsidR="00676D88" w:rsidRPr="00CD0152" w:rsidRDefault="00676D88" w:rsidP="00676D88">
            <w:pPr>
              <w:pStyle w:val="NoSpacing"/>
              <w:rPr>
                <w:rFonts w:ascii="Times New Roman" w:hAnsi="Times New Roman" w:cs="Times New Roman"/>
                <w:sz w:val="20"/>
              </w:rPr>
            </w:pPr>
          </w:p>
        </w:tc>
      </w:tr>
    </w:tbl>
    <w:p w14:paraId="23B77423" w14:textId="150FD21F" w:rsidR="00676D88" w:rsidRPr="002C5ACD" w:rsidRDefault="00C6673E" w:rsidP="002C5ACD">
      <w:pPr>
        <w:pStyle w:val="Heading1"/>
        <w:jc w:val="center"/>
        <w:rPr>
          <w:color w:val="000000" w:themeColor="text1"/>
        </w:rPr>
      </w:pPr>
      <w:bookmarkStart w:id="260" w:name="_Toc347664751"/>
      <w:bookmarkStart w:id="261" w:name="_Toc505160319"/>
      <w:r w:rsidRPr="002C5ACD">
        <w:rPr>
          <w:color w:val="000000" w:themeColor="text1"/>
        </w:rPr>
        <w:lastRenderedPageBreak/>
        <w:t>BUSINESS COURSES</w:t>
      </w:r>
      <w:bookmarkEnd w:id="260"/>
      <w:bookmarkEnd w:id="261"/>
    </w:p>
    <w:p w14:paraId="4FEF35F6" w14:textId="686C44CC" w:rsidR="00676D88" w:rsidRDefault="00676D88" w:rsidP="00C6673E">
      <w:pPr>
        <w:tabs>
          <w:tab w:val="left" w:pos="2880"/>
          <w:tab w:val="left" w:pos="6048"/>
          <w:tab w:val="left" w:pos="8208"/>
        </w:tabs>
        <w:ind w:right="-360"/>
        <w:rPr>
          <w:b/>
          <w:sz w:val="22"/>
          <w:u w:val="single"/>
        </w:rPr>
      </w:pPr>
    </w:p>
    <w:p w14:paraId="1C982DBD" w14:textId="015213C2" w:rsidR="004128F1" w:rsidRDefault="004128F1" w:rsidP="00C6673E">
      <w:pPr>
        <w:tabs>
          <w:tab w:val="left" w:pos="2880"/>
          <w:tab w:val="left" w:pos="6048"/>
          <w:tab w:val="left" w:pos="8208"/>
        </w:tabs>
        <w:ind w:right="-360"/>
        <w:rPr>
          <w:b/>
          <w:sz w:val="22"/>
          <w:u w:val="single"/>
        </w:rPr>
      </w:pPr>
    </w:p>
    <w:p w14:paraId="44CCB365" w14:textId="77777777" w:rsidR="004128F1" w:rsidRPr="00CD0152" w:rsidRDefault="004128F1"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441D87FD" w14:textId="77777777" w:rsidTr="004B35C7">
        <w:trPr>
          <w:trHeight w:val="213"/>
        </w:trPr>
        <w:tc>
          <w:tcPr>
            <w:tcW w:w="10431" w:type="dxa"/>
            <w:gridSpan w:val="7"/>
          </w:tcPr>
          <w:p w14:paraId="26F5F0A4" w14:textId="100776A6" w:rsidR="00676D88" w:rsidRPr="00CD0152" w:rsidRDefault="00676D88" w:rsidP="00676D88">
            <w:pPr>
              <w:tabs>
                <w:tab w:val="left" w:pos="1530"/>
                <w:tab w:val="left" w:pos="2880"/>
                <w:tab w:val="left" w:pos="3960"/>
                <w:tab w:val="left" w:pos="5760"/>
                <w:tab w:val="left" w:pos="8208"/>
              </w:tabs>
              <w:ind w:right="-360"/>
              <w:rPr>
                <w:b/>
                <w:sz w:val="20"/>
              </w:rPr>
            </w:pPr>
            <w:r w:rsidRPr="00D345EF">
              <w:rPr>
                <w:b/>
                <w:color w:val="000000" w:themeColor="text1"/>
                <w:sz w:val="20"/>
              </w:rPr>
              <w:t xml:space="preserve">Accounting </w:t>
            </w:r>
            <w:r w:rsidR="00C50BBB" w:rsidRPr="00D345EF">
              <w:rPr>
                <w:b/>
                <w:color w:val="000000" w:themeColor="text1"/>
                <w:sz w:val="20"/>
              </w:rPr>
              <w:t xml:space="preserve">I </w:t>
            </w:r>
          </w:p>
        </w:tc>
      </w:tr>
      <w:tr w:rsidR="00676D88" w:rsidRPr="00CD0152" w14:paraId="73DC85D1" w14:textId="77777777" w:rsidTr="004B35C7">
        <w:trPr>
          <w:trHeight w:val="442"/>
        </w:trPr>
        <w:tc>
          <w:tcPr>
            <w:tcW w:w="1392" w:type="dxa"/>
          </w:tcPr>
          <w:p w14:paraId="3BF6C888"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GRADE: 9-12</w:t>
            </w:r>
          </w:p>
        </w:tc>
        <w:tc>
          <w:tcPr>
            <w:tcW w:w="1540" w:type="dxa"/>
            <w:gridSpan w:val="2"/>
          </w:tcPr>
          <w:p w14:paraId="0577D829"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61AC4CB2"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2A074486"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PREREQUISITE: </w:t>
            </w:r>
            <w:r w:rsidR="00602156">
              <w:rPr>
                <w:sz w:val="20"/>
              </w:rPr>
              <w:t>Not Applicable</w:t>
            </w:r>
          </w:p>
        </w:tc>
      </w:tr>
      <w:tr w:rsidR="00676D88" w:rsidRPr="00CD0152" w14:paraId="0B9F93B8" w14:textId="77777777" w:rsidTr="004B35C7">
        <w:trPr>
          <w:trHeight w:val="426"/>
        </w:trPr>
        <w:tc>
          <w:tcPr>
            <w:tcW w:w="2784" w:type="dxa"/>
            <w:gridSpan w:val="2"/>
          </w:tcPr>
          <w:p w14:paraId="6E06AB84"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0EEEC41"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8EA327C" w14:textId="17E91CE0" w:rsidR="00676D88" w:rsidRPr="00CD0152" w:rsidRDefault="00676D88" w:rsidP="001E42F8">
            <w:pPr>
              <w:tabs>
                <w:tab w:val="left" w:pos="1530"/>
                <w:tab w:val="left" w:pos="3960"/>
                <w:tab w:val="left" w:pos="4320"/>
                <w:tab w:val="left" w:pos="5760"/>
                <w:tab w:val="left" w:pos="8208"/>
              </w:tabs>
              <w:contextualSpacing/>
              <w:rPr>
                <w:sz w:val="20"/>
              </w:rPr>
            </w:pPr>
            <w:r w:rsidRPr="00CD0152">
              <w:rPr>
                <w:sz w:val="20"/>
              </w:rPr>
              <w:t xml:space="preserve">COLLEGE CREDIT COURSE NAME: </w:t>
            </w:r>
          </w:p>
        </w:tc>
      </w:tr>
      <w:tr w:rsidR="00676D88" w:rsidRPr="00CD0152" w14:paraId="0343F20C" w14:textId="77777777" w:rsidTr="004B35C7">
        <w:trPr>
          <w:trHeight w:val="244"/>
        </w:trPr>
        <w:tc>
          <w:tcPr>
            <w:tcW w:w="5214" w:type="dxa"/>
            <w:gridSpan w:val="5"/>
          </w:tcPr>
          <w:p w14:paraId="03F2B710" w14:textId="77777777" w:rsidR="00676D88" w:rsidRPr="00CD0152" w:rsidRDefault="00676D88" w:rsidP="00676D88">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1165A3A7" w14:textId="444AF85C" w:rsidR="00676D88" w:rsidRPr="00CD0152" w:rsidRDefault="00377600" w:rsidP="00676D88">
            <w:pPr>
              <w:tabs>
                <w:tab w:val="left" w:pos="1530"/>
                <w:tab w:val="left" w:pos="3960"/>
                <w:tab w:val="left" w:pos="4320"/>
                <w:tab w:val="left" w:pos="5760"/>
                <w:tab w:val="left" w:pos="8208"/>
              </w:tabs>
              <w:contextualSpacing/>
              <w:rPr>
                <w:sz w:val="22"/>
                <w:szCs w:val="22"/>
              </w:rPr>
            </w:pPr>
            <w:r>
              <w:rPr>
                <w:sz w:val="22"/>
                <w:szCs w:val="22"/>
              </w:rPr>
              <w:t xml:space="preserve">CTSO: </w:t>
            </w:r>
            <w:r w:rsidR="002A1EDD">
              <w:rPr>
                <w:sz w:val="22"/>
                <w:szCs w:val="22"/>
              </w:rPr>
              <w:t>Future Business Leader of America</w:t>
            </w:r>
          </w:p>
        </w:tc>
      </w:tr>
      <w:tr w:rsidR="00676D88" w:rsidRPr="00CD0152" w14:paraId="22EEA1A2" w14:textId="77777777" w:rsidTr="00377600">
        <w:trPr>
          <w:trHeight w:val="971"/>
        </w:trPr>
        <w:tc>
          <w:tcPr>
            <w:tcW w:w="10431" w:type="dxa"/>
            <w:gridSpan w:val="7"/>
          </w:tcPr>
          <w:p w14:paraId="4B1176C6" w14:textId="77777777" w:rsidR="004E41D2" w:rsidRDefault="00676D88" w:rsidP="005A0603">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60A9688F" w14:textId="583D8483" w:rsidR="005A0603" w:rsidRDefault="005A0603" w:rsidP="005A0603">
            <w:pPr>
              <w:tabs>
                <w:tab w:val="left" w:pos="1530"/>
                <w:tab w:val="left" w:pos="3960"/>
                <w:tab w:val="left" w:pos="4320"/>
                <w:tab w:val="left" w:pos="5760"/>
                <w:tab w:val="left" w:pos="8208"/>
              </w:tabs>
              <w:contextualSpacing/>
              <w:rPr>
                <w:sz w:val="20"/>
              </w:rPr>
            </w:pPr>
            <w:r>
              <w:rPr>
                <w:sz w:val="20"/>
              </w:rPr>
              <w:t>This a basic course in accounting with a focus on the accounting cycle and financial statements</w:t>
            </w:r>
            <w:r w:rsidR="001D3A34">
              <w:rPr>
                <w:sz w:val="20"/>
              </w:rPr>
              <w:t>.</w:t>
            </w:r>
          </w:p>
          <w:p w14:paraId="1FF8B2C3" w14:textId="3C1D58BB" w:rsidR="00676D88" w:rsidRPr="00CD0152" w:rsidRDefault="001D3A34" w:rsidP="007F29B3">
            <w:pPr>
              <w:tabs>
                <w:tab w:val="left" w:pos="1530"/>
                <w:tab w:val="left" w:pos="3960"/>
                <w:tab w:val="left" w:pos="4320"/>
                <w:tab w:val="left" w:pos="5760"/>
                <w:tab w:val="left" w:pos="8208"/>
              </w:tabs>
              <w:contextualSpacing/>
              <w:rPr>
                <w:sz w:val="20"/>
              </w:rPr>
            </w:pPr>
            <w:r>
              <w:rPr>
                <w:sz w:val="20"/>
              </w:rPr>
              <w:t xml:space="preserve">Students will </w:t>
            </w:r>
            <w:r w:rsidR="00BA7E4A">
              <w:rPr>
                <w:sz w:val="20"/>
              </w:rPr>
              <w:t>apply</w:t>
            </w:r>
            <w:r>
              <w:rPr>
                <w:sz w:val="20"/>
              </w:rPr>
              <w:t xml:space="preserve"> double entry accounting procedures in a scenario of a service business as a sole proprietorship and a merchandising corporation. Specific areas covered include: analyzing transactions, </w:t>
            </w:r>
            <w:r w:rsidR="00BA7E4A">
              <w:rPr>
                <w:sz w:val="20"/>
              </w:rPr>
              <w:t xml:space="preserve">creating </w:t>
            </w:r>
            <w:r>
              <w:rPr>
                <w:sz w:val="20"/>
              </w:rPr>
              <w:t>financial s</w:t>
            </w:r>
            <w:r w:rsidR="00C05A88">
              <w:rPr>
                <w:sz w:val="20"/>
              </w:rPr>
              <w:t>tate</w:t>
            </w:r>
            <w:r>
              <w:rPr>
                <w:sz w:val="20"/>
              </w:rPr>
              <w:t xml:space="preserve">ments, </w:t>
            </w:r>
            <w:r w:rsidR="00BA7E4A">
              <w:rPr>
                <w:sz w:val="20"/>
              </w:rPr>
              <w:t xml:space="preserve"> recording </w:t>
            </w:r>
            <w:r w:rsidR="00C05A88">
              <w:rPr>
                <w:sz w:val="20"/>
              </w:rPr>
              <w:t xml:space="preserve">transactions in the general journal and transferring transactions from the general journal to the general ledger, recording adjustments, creating worksheets, recording closing entries, recording transactions in special journals and </w:t>
            </w:r>
            <w:r w:rsidR="008C5594">
              <w:rPr>
                <w:sz w:val="20"/>
              </w:rPr>
              <w:t xml:space="preserve"> computing </w:t>
            </w:r>
            <w:r w:rsidR="00C05A88">
              <w:rPr>
                <w:sz w:val="20"/>
              </w:rPr>
              <w:t>recording payro</w:t>
            </w:r>
            <w:r w:rsidR="008C5594">
              <w:rPr>
                <w:sz w:val="20"/>
              </w:rPr>
              <w:t>ll.</w:t>
            </w:r>
          </w:p>
        </w:tc>
      </w:tr>
    </w:tbl>
    <w:p w14:paraId="37BB7F92" w14:textId="7A03223B" w:rsidR="00676D88" w:rsidRDefault="00676D88" w:rsidP="002D608C">
      <w:pPr>
        <w:tabs>
          <w:tab w:val="left" w:pos="2880"/>
          <w:tab w:val="left" w:pos="6048"/>
          <w:tab w:val="left" w:pos="8208"/>
        </w:tabs>
        <w:ind w:right="-360"/>
        <w:rPr>
          <w:b/>
          <w:sz w:val="22"/>
          <w:u w:val="single"/>
        </w:rPr>
      </w:pPr>
    </w:p>
    <w:p w14:paraId="15916D3A" w14:textId="6F422B74" w:rsidR="00377600" w:rsidRDefault="00377600" w:rsidP="002D608C">
      <w:pPr>
        <w:tabs>
          <w:tab w:val="left" w:pos="2880"/>
          <w:tab w:val="left" w:pos="6048"/>
          <w:tab w:val="left" w:pos="8208"/>
        </w:tabs>
        <w:ind w:right="-360"/>
        <w:rPr>
          <w:b/>
          <w:sz w:val="22"/>
          <w:u w:val="single"/>
        </w:rPr>
      </w:pPr>
    </w:p>
    <w:p w14:paraId="5889FC3F" w14:textId="409EE783" w:rsidR="004128F1" w:rsidRDefault="004128F1" w:rsidP="002D608C">
      <w:pPr>
        <w:tabs>
          <w:tab w:val="left" w:pos="2880"/>
          <w:tab w:val="left" w:pos="6048"/>
          <w:tab w:val="left" w:pos="8208"/>
        </w:tabs>
        <w:ind w:right="-360"/>
        <w:rPr>
          <w:b/>
          <w:sz w:val="22"/>
          <w:u w:val="single"/>
        </w:rPr>
      </w:pPr>
    </w:p>
    <w:p w14:paraId="2B245246" w14:textId="2B751E6C" w:rsidR="004128F1" w:rsidRDefault="004128F1" w:rsidP="002D608C">
      <w:pPr>
        <w:tabs>
          <w:tab w:val="left" w:pos="2880"/>
          <w:tab w:val="left" w:pos="6048"/>
          <w:tab w:val="left" w:pos="8208"/>
        </w:tabs>
        <w:ind w:right="-360"/>
        <w:rPr>
          <w:b/>
          <w:sz w:val="22"/>
          <w:u w:val="single"/>
        </w:rPr>
      </w:pPr>
    </w:p>
    <w:p w14:paraId="471CEAA7" w14:textId="3B62E534" w:rsidR="004128F1" w:rsidRDefault="004128F1" w:rsidP="002D608C">
      <w:pPr>
        <w:tabs>
          <w:tab w:val="left" w:pos="2880"/>
          <w:tab w:val="left" w:pos="6048"/>
          <w:tab w:val="left" w:pos="8208"/>
        </w:tabs>
        <w:ind w:right="-360"/>
        <w:rPr>
          <w:b/>
          <w:sz w:val="22"/>
          <w:u w:val="single"/>
        </w:rPr>
      </w:pPr>
    </w:p>
    <w:p w14:paraId="5BFFE23E" w14:textId="02974303" w:rsidR="004128F1" w:rsidRDefault="004128F1" w:rsidP="002D608C">
      <w:pPr>
        <w:tabs>
          <w:tab w:val="left" w:pos="2880"/>
          <w:tab w:val="left" w:pos="6048"/>
          <w:tab w:val="left" w:pos="8208"/>
        </w:tabs>
        <w:ind w:right="-360"/>
        <w:rPr>
          <w:b/>
          <w:sz w:val="22"/>
          <w:u w:val="single"/>
        </w:rPr>
      </w:pPr>
    </w:p>
    <w:p w14:paraId="7FF27F6F" w14:textId="77777777" w:rsidR="004128F1" w:rsidRDefault="004128F1" w:rsidP="002D608C">
      <w:pPr>
        <w:tabs>
          <w:tab w:val="left" w:pos="2880"/>
          <w:tab w:val="left" w:pos="6048"/>
          <w:tab w:val="left" w:pos="8208"/>
        </w:tabs>
        <w:ind w:right="-360"/>
        <w:rPr>
          <w:b/>
          <w:sz w:val="22"/>
          <w:u w:val="single"/>
        </w:rPr>
      </w:pPr>
    </w:p>
    <w:p w14:paraId="3CFF65B3" w14:textId="77777777" w:rsidR="00377600" w:rsidRPr="00CD0152" w:rsidRDefault="00377600" w:rsidP="002D608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0D0BC1CE" w14:textId="77777777" w:rsidTr="004B35C7">
        <w:trPr>
          <w:trHeight w:val="225"/>
        </w:trPr>
        <w:tc>
          <w:tcPr>
            <w:tcW w:w="10431" w:type="dxa"/>
            <w:gridSpan w:val="7"/>
          </w:tcPr>
          <w:p w14:paraId="2F19D4F7" w14:textId="77777777" w:rsidR="00676D88" w:rsidRPr="00CD0152" w:rsidRDefault="00BE76F7" w:rsidP="006C05AA">
            <w:pPr>
              <w:tabs>
                <w:tab w:val="left" w:pos="1530"/>
                <w:tab w:val="left" w:pos="2880"/>
                <w:tab w:val="left" w:pos="3960"/>
                <w:tab w:val="left" w:pos="5760"/>
                <w:tab w:val="left" w:pos="8208"/>
              </w:tabs>
              <w:ind w:right="-360"/>
              <w:rPr>
                <w:b/>
                <w:sz w:val="20"/>
              </w:rPr>
            </w:pPr>
            <w:r w:rsidRPr="00D345EF">
              <w:rPr>
                <w:b/>
                <w:sz w:val="20"/>
              </w:rPr>
              <w:t>A</w:t>
            </w:r>
            <w:r w:rsidR="006C05AA" w:rsidRPr="00D345EF">
              <w:rPr>
                <w:b/>
                <w:sz w:val="20"/>
              </w:rPr>
              <w:t>ccounting</w:t>
            </w:r>
            <w:r w:rsidRPr="00D345EF">
              <w:rPr>
                <w:b/>
                <w:sz w:val="20"/>
              </w:rPr>
              <w:t xml:space="preserve"> II</w:t>
            </w:r>
          </w:p>
        </w:tc>
      </w:tr>
      <w:tr w:rsidR="00676D88" w:rsidRPr="00CD0152" w14:paraId="24E030D7" w14:textId="77777777" w:rsidTr="004B35C7">
        <w:trPr>
          <w:trHeight w:val="467"/>
        </w:trPr>
        <w:tc>
          <w:tcPr>
            <w:tcW w:w="1392" w:type="dxa"/>
          </w:tcPr>
          <w:p w14:paraId="1716A68C" w14:textId="77777777" w:rsidR="00676D88" w:rsidRPr="00CD0152" w:rsidRDefault="00676D88" w:rsidP="00BE76F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BE76F7" w:rsidRPr="00CD0152">
              <w:rPr>
                <w:noProof/>
                <w:sz w:val="20"/>
              </w:rPr>
              <w:t>10-12</w:t>
            </w:r>
            <w:r w:rsidR="009C464E" w:rsidRPr="00CD0152">
              <w:rPr>
                <w:sz w:val="20"/>
              </w:rPr>
              <w:fldChar w:fldCharType="end"/>
            </w:r>
          </w:p>
        </w:tc>
        <w:tc>
          <w:tcPr>
            <w:tcW w:w="1540" w:type="dxa"/>
            <w:gridSpan w:val="2"/>
          </w:tcPr>
          <w:p w14:paraId="5B0010DD"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2C93DD7B"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3FA48070" w14:textId="77777777" w:rsidR="00676D88" w:rsidRPr="00CD0152" w:rsidRDefault="00676D88" w:rsidP="005B1327">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B1327" w:rsidRPr="00CD0152">
              <w:rPr>
                <w:sz w:val="20"/>
              </w:rPr>
              <w:t>Accounting I</w:t>
            </w:r>
            <w:r w:rsidR="005B1327" w:rsidRPr="00CD0152">
              <w:rPr>
                <w:sz w:val="20"/>
              </w:rPr>
              <w:t> </w:t>
            </w:r>
            <w:r w:rsidR="005B1327" w:rsidRPr="00CD0152">
              <w:rPr>
                <w:sz w:val="20"/>
              </w:rPr>
              <w:t> </w:t>
            </w:r>
            <w:r w:rsidR="005B1327" w:rsidRPr="00CD0152">
              <w:rPr>
                <w:sz w:val="20"/>
              </w:rPr>
              <w:t> </w:t>
            </w:r>
            <w:r w:rsidR="005B1327" w:rsidRPr="00CD0152">
              <w:rPr>
                <w:sz w:val="20"/>
              </w:rPr>
              <w:t> </w:t>
            </w:r>
            <w:r w:rsidR="005B1327" w:rsidRPr="00CD0152">
              <w:rPr>
                <w:sz w:val="20"/>
              </w:rPr>
              <w:t> </w:t>
            </w:r>
            <w:r w:rsidR="009C464E" w:rsidRPr="00CD0152">
              <w:rPr>
                <w:sz w:val="20"/>
              </w:rPr>
              <w:fldChar w:fldCharType="end"/>
            </w:r>
          </w:p>
        </w:tc>
      </w:tr>
      <w:tr w:rsidR="00676D88" w:rsidRPr="00CD0152" w14:paraId="17957F78" w14:textId="77777777" w:rsidTr="004B35C7">
        <w:trPr>
          <w:trHeight w:val="451"/>
        </w:trPr>
        <w:tc>
          <w:tcPr>
            <w:tcW w:w="2784" w:type="dxa"/>
            <w:gridSpan w:val="2"/>
          </w:tcPr>
          <w:p w14:paraId="47BE6E03"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F8F54FC"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8BC36F7" w14:textId="0BC6B7B0" w:rsidR="00676D88" w:rsidRPr="00CD0152" w:rsidRDefault="00676D88" w:rsidP="005B1327">
            <w:pPr>
              <w:tabs>
                <w:tab w:val="left" w:pos="1530"/>
                <w:tab w:val="left" w:pos="3960"/>
                <w:tab w:val="left" w:pos="4320"/>
                <w:tab w:val="left" w:pos="5760"/>
                <w:tab w:val="left" w:pos="8208"/>
              </w:tabs>
              <w:contextualSpacing/>
              <w:rPr>
                <w:sz w:val="20"/>
              </w:rPr>
            </w:pPr>
            <w:r w:rsidRPr="00CD0152">
              <w:rPr>
                <w:sz w:val="20"/>
              </w:rPr>
              <w:t xml:space="preserve">COLLEGE CREDIT COURSE NAME: </w:t>
            </w:r>
          </w:p>
        </w:tc>
      </w:tr>
      <w:tr w:rsidR="00676D88" w:rsidRPr="00CD0152" w14:paraId="7178FFFE" w14:textId="77777777" w:rsidTr="004B35C7">
        <w:trPr>
          <w:trHeight w:val="257"/>
        </w:trPr>
        <w:tc>
          <w:tcPr>
            <w:tcW w:w="5214" w:type="dxa"/>
            <w:gridSpan w:val="5"/>
          </w:tcPr>
          <w:p w14:paraId="5D47DAFC" w14:textId="77777777" w:rsidR="00676D88" w:rsidRPr="00CD0152" w:rsidRDefault="00676D88" w:rsidP="00676D88">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28A8DED3" w14:textId="723E09A6" w:rsidR="00676D88" w:rsidRPr="00CD0152" w:rsidRDefault="002A1EDD" w:rsidP="00676D88">
            <w:pPr>
              <w:tabs>
                <w:tab w:val="left" w:pos="1530"/>
                <w:tab w:val="left" w:pos="3960"/>
                <w:tab w:val="left" w:pos="4320"/>
                <w:tab w:val="left" w:pos="5760"/>
                <w:tab w:val="left" w:pos="8208"/>
              </w:tabs>
              <w:contextualSpacing/>
              <w:rPr>
                <w:sz w:val="22"/>
                <w:szCs w:val="22"/>
              </w:rPr>
            </w:pPr>
            <w:r>
              <w:rPr>
                <w:sz w:val="22"/>
                <w:szCs w:val="22"/>
              </w:rPr>
              <w:t>CTSO: Future Business Leader of America</w:t>
            </w:r>
          </w:p>
        </w:tc>
      </w:tr>
      <w:tr w:rsidR="00676D88" w:rsidRPr="00CD0152" w14:paraId="3D802A61" w14:textId="77777777" w:rsidTr="00602156">
        <w:trPr>
          <w:trHeight w:val="782"/>
        </w:trPr>
        <w:tc>
          <w:tcPr>
            <w:tcW w:w="10431" w:type="dxa"/>
            <w:gridSpan w:val="7"/>
          </w:tcPr>
          <w:p w14:paraId="25CFC987" w14:textId="77777777" w:rsidR="004E41D2" w:rsidRDefault="00676D88" w:rsidP="00602156">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4A01AE15" w14:textId="780653F5" w:rsidR="00676D88" w:rsidRPr="00CD0152" w:rsidRDefault="009C464E" w:rsidP="00602156">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676D88" w:rsidRPr="00CD0152">
              <w:rPr>
                <w:sz w:val="20"/>
              </w:rPr>
              <w:instrText xml:space="preserve"> FORMTEXT </w:instrText>
            </w:r>
            <w:r w:rsidRPr="00CD0152">
              <w:rPr>
                <w:sz w:val="20"/>
              </w:rPr>
            </w:r>
            <w:r w:rsidRPr="00CD0152">
              <w:rPr>
                <w:sz w:val="20"/>
              </w:rPr>
              <w:fldChar w:fldCharType="separate"/>
            </w:r>
            <w:r w:rsidR="005B1327" w:rsidRPr="00CD0152">
              <w:rPr>
                <w:noProof/>
                <w:sz w:val="20"/>
              </w:rPr>
              <w:t>Accounting II will complete computerized accounting including payroll accounting control systems, partnership and corporation accounting, adjustments, financial statement analysis and presentation.Specific: More in-depth study and hands-on experience in the field of business and the study of proprietorships, partnerships, and corporations.</w:t>
            </w:r>
            <w:r w:rsidRPr="00CD0152">
              <w:rPr>
                <w:sz w:val="20"/>
              </w:rPr>
              <w:fldChar w:fldCharType="end"/>
            </w:r>
          </w:p>
        </w:tc>
      </w:tr>
    </w:tbl>
    <w:p w14:paraId="78E6A167" w14:textId="77777777" w:rsidR="00676D88" w:rsidRDefault="00676D88" w:rsidP="002D608C">
      <w:pPr>
        <w:tabs>
          <w:tab w:val="left" w:pos="2880"/>
          <w:tab w:val="left" w:pos="6048"/>
          <w:tab w:val="left" w:pos="8208"/>
        </w:tabs>
        <w:ind w:right="-360"/>
        <w:rPr>
          <w:b/>
          <w:sz w:val="22"/>
          <w:u w:val="single"/>
        </w:rPr>
      </w:pPr>
    </w:p>
    <w:p w14:paraId="4F8FB752" w14:textId="3823C7C4" w:rsidR="00981A3B" w:rsidRDefault="00981A3B" w:rsidP="002D608C">
      <w:pPr>
        <w:tabs>
          <w:tab w:val="left" w:pos="2880"/>
          <w:tab w:val="left" w:pos="6048"/>
          <w:tab w:val="left" w:pos="8208"/>
        </w:tabs>
        <w:ind w:right="-360"/>
        <w:rPr>
          <w:b/>
          <w:sz w:val="22"/>
          <w:u w:val="single"/>
        </w:rPr>
      </w:pPr>
    </w:p>
    <w:p w14:paraId="4FB36A6B" w14:textId="310657E6" w:rsidR="004128F1" w:rsidRDefault="004128F1" w:rsidP="002D608C">
      <w:pPr>
        <w:tabs>
          <w:tab w:val="left" w:pos="2880"/>
          <w:tab w:val="left" w:pos="6048"/>
          <w:tab w:val="left" w:pos="8208"/>
        </w:tabs>
        <w:ind w:right="-360"/>
        <w:rPr>
          <w:b/>
          <w:sz w:val="22"/>
          <w:u w:val="single"/>
        </w:rPr>
      </w:pPr>
    </w:p>
    <w:p w14:paraId="5B66E1E7" w14:textId="14F54279" w:rsidR="004128F1" w:rsidRDefault="004128F1" w:rsidP="002D608C">
      <w:pPr>
        <w:tabs>
          <w:tab w:val="left" w:pos="2880"/>
          <w:tab w:val="left" w:pos="6048"/>
          <w:tab w:val="left" w:pos="8208"/>
        </w:tabs>
        <w:ind w:right="-360"/>
        <w:rPr>
          <w:b/>
          <w:sz w:val="22"/>
          <w:u w:val="single"/>
        </w:rPr>
      </w:pPr>
    </w:p>
    <w:p w14:paraId="2003D07C" w14:textId="4D61E52F" w:rsidR="004128F1" w:rsidRDefault="004128F1" w:rsidP="002D608C">
      <w:pPr>
        <w:tabs>
          <w:tab w:val="left" w:pos="2880"/>
          <w:tab w:val="left" w:pos="6048"/>
          <w:tab w:val="left" w:pos="8208"/>
        </w:tabs>
        <w:ind w:right="-360"/>
        <w:rPr>
          <w:b/>
          <w:sz w:val="22"/>
          <w:u w:val="single"/>
        </w:rPr>
      </w:pPr>
    </w:p>
    <w:p w14:paraId="3FA2287F" w14:textId="4AF8639B" w:rsidR="004128F1" w:rsidRDefault="004128F1" w:rsidP="002D608C">
      <w:pPr>
        <w:tabs>
          <w:tab w:val="left" w:pos="2880"/>
          <w:tab w:val="left" w:pos="6048"/>
          <w:tab w:val="left" w:pos="8208"/>
        </w:tabs>
        <w:ind w:right="-360"/>
        <w:rPr>
          <w:b/>
          <w:sz w:val="22"/>
          <w:u w:val="single"/>
        </w:rPr>
      </w:pPr>
    </w:p>
    <w:p w14:paraId="3612187C" w14:textId="77777777" w:rsidR="004128F1" w:rsidRDefault="004128F1" w:rsidP="002D608C">
      <w:pPr>
        <w:tabs>
          <w:tab w:val="left" w:pos="2880"/>
          <w:tab w:val="left" w:pos="6048"/>
          <w:tab w:val="left" w:pos="8208"/>
        </w:tabs>
        <w:ind w:right="-360"/>
        <w:rPr>
          <w:b/>
          <w:sz w:val="22"/>
          <w:u w:val="single"/>
        </w:rPr>
      </w:pPr>
    </w:p>
    <w:p w14:paraId="359820AD" w14:textId="77777777" w:rsidR="001D3A34" w:rsidRPr="00CD0152" w:rsidRDefault="001D3A34" w:rsidP="002D608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7D3DA902" w14:textId="77777777" w:rsidTr="004B35C7">
        <w:trPr>
          <w:trHeight w:val="223"/>
        </w:trPr>
        <w:tc>
          <w:tcPr>
            <w:tcW w:w="10431" w:type="dxa"/>
            <w:gridSpan w:val="7"/>
          </w:tcPr>
          <w:p w14:paraId="42CAE846" w14:textId="77777777" w:rsidR="00676D88" w:rsidRPr="00CD0152" w:rsidRDefault="009C464E" w:rsidP="005B1327">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76D88" w:rsidRPr="00CD0152">
              <w:rPr>
                <w:b/>
                <w:sz w:val="20"/>
              </w:rPr>
              <w:instrText xml:space="preserve"> FORMTEXT </w:instrText>
            </w:r>
            <w:r w:rsidRPr="00CD0152">
              <w:rPr>
                <w:b/>
                <w:sz w:val="20"/>
              </w:rPr>
            </w:r>
            <w:r w:rsidRPr="00CD0152">
              <w:rPr>
                <w:b/>
                <w:sz w:val="20"/>
              </w:rPr>
              <w:fldChar w:fldCharType="separate"/>
            </w:r>
            <w:r w:rsidR="005B1327" w:rsidRPr="00CD0152">
              <w:rPr>
                <w:b/>
                <w:sz w:val="20"/>
              </w:rPr>
              <w:t>Business Law</w:t>
            </w:r>
            <w:r w:rsidRPr="00CD0152">
              <w:rPr>
                <w:b/>
                <w:sz w:val="20"/>
              </w:rPr>
              <w:fldChar w:fldCharType="end"/>
            </w:r>
          </w:p>
        </w:tc>
      </w:tr>
      <w:tr w:rsidR="00676D88" w:rsidRPr="00CD0152" w14:paraId="1A330DB9" w14:textId="77777777" w:rsidTr="004B35C7">
        <w:trPr>
          <w:trHeight w:val="445"/>
        </w:trPr>
        <w:tc>
          <w:tcPr>
            <w:tcW w:w="1392" w:type="dxa"/>
          </w:tcPr>
          <w:p w14:paraId="41899AED" w14:textId="77777777" w:rsidR="00676D88" w:rsidRPr="00CD0152" w:rsidRDefault="00676D88" w:rsidP="005B132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B1327" w:rsidRPr="00CD0152">
              <w:rPr>
                <w:noProof/>
                <w:sz w:val="20"/>
              </w:rPr>
              <w:t>9-12</w:t>
            </w:r>
            <w:r w:rsidR="009C464E" w:rsidRPr="00CD0152">
              <w:rPr>
                <w:sz w:val="20"/>
              </w:rPr>
              <w:fldChar w:fldCharType="end"/>
            </w:r>
          </w:p>
        </w:tc>
        <w:tc>
          <w:tcPr>
            <w:tcW w:w="1540" w:type="dxa"/>
            <w:gridSpan w:val="2"/>
          </w:tcPr>
          <w:p w14:paraId="570950D6"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1B6EFA4F"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B857701"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PREREQUISITE: </w:t>
            </w:r>
            <w:r w:rsidR="00602156">
              <w:rPr>
                <w:sz w:val="20"/>
              </w:rPr>
              <w:t>Not Applicable</w:t>
            </w:r>
          </w:p>
        </w:tc>
      </w:tr>
      <w:tr w:rsidR="00676D88" w:rsidRPr="00CD0152" w14:paraId="4A1AE73F" w14:textId="77777777" w:rsidTr="004B35C7">
        <w:trPr>
          <w:trHeight w:val="445"/>
        </w:trPr>
        <w:tc>
          <w:tcPr>
            <w:tcW w:w="2784" w:type="dxa"/>
            <w:gridSpan w:val="2"/>
          </w:tcPr>
          <w:p w14:paraId="33A23A10"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DB55286" w14:textId="77777777" w:rsidR="00676D88"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719A5911" w14:textId="5DED28AD" w:rsidR="002A1EDD" w:rsidRPr="00CD0152" w:rsidRDefault="002A1EDD" w:rsidP="00676D88">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4957D889"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602156">
              <w:rPr>
                <w:sz w:val="20"/>
              </w:rPr>
              <w:t>Not Applicable</w:t>
            </w:r>
          </w:p>
        </w:tc>
      </w:tr>
      <w:tr w:rsidR="002A1EDD" w:rsidRPr="00CD0152" w14:paraId="468A608D" w14:textId="77777777" w:rsidTr="004B35C7">
        <w:trPr>
          <w:trHeight w:val="254"/>
        </w:trPr>
        <w:tc>
          <w:tcPr>
            <w:tcW w:w="5214" w:type="dxa"/>
            <w:gridSpan w:val="5"/>
          </w:tcPr>
          <w:p w14:paraId="05262FCF" w14:textId="77777777" w:rsidR="002A1EDD" w:rsidRPr="00CD0152" w:rsidRDefault="002A1EDD" w:rsidP="002A1EDD">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Pr="00CD0152">
              <w:rPr>
                <w:sz w:val="22"/>
                <w:szCs w:val="22"/>
              </w:rPr>
            </w:r>
            <w:r w:rsidRPr="00CD0152">
              <w:rPr>
                <w:sz w:val="22"/>
                <w:szCs w:val="22"/>
              </w:rPr>
              <w:fldChar w:fldCharType="separate"/>
            </w:r>
            <w:r w:rsidRPr="00CD0152">
              <w:rPr>
                <w:noProof/>
                <w:sz w:val="22"/>
                <w:szCs w:val="22"/>
              </w:rPr>
              <w:t>$0.00</w:t>
            </w:r>
            <w:r w:rsidRPr="00CD0152">
              <w:rPr>
                <w:sz w:val="22"/>
                <w:szCs w:val="22"/>
              </w:rPr>
              <w:fldChar w:fldCharType="end"/>
            </w:r>
          </w:p>
        </w:tc>
        <w:tc>
          <w:tcPr>
            <w:tcW w:w="5217" w:type="dxa"/>
            <w:gridSpan w:val="2"/>
          </w:tcPr>
          <w:p w14:paraId="2504DC76" w14:textId="7320B81F" w:rsidR="002A1EDD" w:rsidRPr="00CD0152" w:rsidRDefault="002A1EDD" w:rsidP="002A1EDD">
            <w:pPr>
              <w:tabs>
                <w:tab w:val="left" w:pos="1530"/>
                <w:tab w:val="left" w:pos="3960"/>
                <w:tab w:val="left" w:pos="4320"/>
                <w:tab w:val="left" w:pos="5760"/>
                <w:tab w:val="left" w:pos="8208"/>
              </w:tabs>
              <w:contextualSpacing/>
              <w:rPr>
                <w:sz w:val="22"/>
                <w:szCs w:val="22"/>
              </w:rPr>
            </w:pPr>
            <w:r>
              <w:rPr>
                <w:sz w:val="22"/>
                <w:szCs w:val="22"/>
              </w:rPr>
              <w:t>CTSO: Future Business Leader of America</w:t>
            </w:r>
          </w:p>
        </w:tc>
      </w:tr>
      <w:tr w:rsidR="002A1EDD" w:rsidRPr="00CD0152" w14:paraId="2CC18B66" w14:textId="77777777" w:rsidTr="00602156">
        <w:trPr>
          <w:trHeight w:val="989"/>
        </w:trPr>
        <w:tc>
          <w:tcPr>
            <w:tcW w:w="10431" w:type="dxa"/>
            <w:gridSpan w:val="7"/>
          </w:tcPr>
          <w:p w14:paraId="6BBADB88" w14:textId="77777777" w:rsidR="004E41D2" w:rsidRDefault="002A1EDD" w:rsidP="002A1EDD">
            <w:pPr>
              <w:tabs>
                <w:tab w:val="left" w:pos="1530"/>
                <w:tab w:val="left" w:pos="3960"/>
                <w:tab w:val="left" w:pos="4320"/>
                <w:tab w:val="left" w:pos="5760"/>
                <w:tab w:val="left" w:pos="8208"/>
              </w:tabs>
              <w:contextualSpacing/>
              <w:rPr>
                <w:sz w:val="22"/>
                <w:szCs w:val="22"/>
              </w:rPr>
            </w:pPr>
            <w:r w:rsidRPr="00CD0152">
              <w:rPr>
                <w:sz w:val="22"/>
                <w:szCs w:val="22"/>
              </w:rPr>
              <w:t>PURPOSE STATEMENT:</w:t>
            </w:r>
            <w:r>
              <w:rPr>
                <w:sz w:val="22"/>
                <w:szCs w:val="22"/>
              </w:rPr>
              <w:t xml:space="preserve"> </w:t>
            </w:r>
          </w:p>
          <w:p w14:paraId="45A6D837" w14:textId="2F730CB2" w:rsidR="002A1EDD" w:rsidRPr="00CD0152" w:rsidRDefault="00A4176D" w:rsidP="002A1EDD">
            <w:pPr>
              <w:tabs>
                <w:tab w:val="left" w:pos="1530"/>
                <w:tab w:val="left" w:pos="3960"/>
                <w:tab w:val="left" w:pos="4320"/>
                <w:tab w:val="left" w:pos="5760"/>
                <w:tab w:val="left" w:pos="8208"/>
              </w:tabs>
              <w:contextualSpacing/>
              <w:rPr>
                <w:sz w:val="20"/>
              </w:rPr>
            </w:pPr>
            <w:r>
              <w:rPr>
                <w:sz w:val="22"/>
                <w:szCs w:val="22"/>
              </w:rPr>
              <w:t>S</w:t>
            </w:r>
            <w:r w:rsidR="002A1EDD">
              <w:rPr>
                <w:sz w:val="20"/>
              </w:rPr>
              <w:t>tudents will compare, contrast, classify and differentiate and hypothesize basic elements, branches, factors and outcomes of business law [including but not limited to : history of law, common law, contract law, personal law, civil law, criminal law, crimes, torts, morals, ethics, equality in law, trial procedures, equity of law and vehicle (buying, leasing, insuring, licensing)]. Students will analyze case studies of crimes, torts, contracts, buying, selling, insurance, employer-employee relations and the legal aspects of renting and owning real estate.</w:t>
            </w:r>
          </w:p>
        </w:tc>
      </w:tr>
    </w:tbl>
    <w:p w14:paraId="1819A6FC" w14:textId="2B27DECD" w:rsidR="004128F1" w:rsidRDefault="004128F1" w:rsidP="002D608C">
      <w:pPr>
        <w:tabs>
          <w:tab w:val="left" w:pos="2880"/>
          <w:tab w:val="left" w:pos="6048"/>
          <w:tab w:val="left" w:pos="8208"/>
        </w:tabs>
        <w:ind w:right="-360"/>
        <w:rPr>
          <w:b/>
          <w:sz w:val="22"/>
          <w:u w:val="single"/>
        </w:rPr>
      </w:pPr>
    </w:p>
    <w:p w14:paraId="339B1C5D" w14:textId="609BF6F9" w:rsidR="004128F1" w:rsidRDefault="004128F1" w:rsidP="002D608C">
      <w:pPr>
        <w:tabs>
          <w:tab w:val="left" w:pos="2880"/>
          <w:tab w:val="left" w:pos="6048"/>
          <w:tab w:val="left" w:pos="8208"/>
        </w:tabs>
        <w:ind w:right="-360"/>
        <w:rPr>
          <w:b/>
          <w:sz w:val="22"/>
          <w:u w:val="single"/>
        </w:rPr>
      </w:pPr>
    </w:p>
    <w:p w14:paraId="624CED92" w14:textId="77777777" w:rsidR="004E55EE" w:rsidRDefault="004E55EE" w:rsidP="002D608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0DD09EBE" w14:textId="77777777" w:rsidTr="004B35C7">
        <w:trPr>
          <w:trHeight w:val="208"/>
        </w:trPr>
        <w:tc>
          <w:tcPr>
            <w:tcW w:w="10431" w:type="dxa"/>
            <w:gridSpan w:val="7"/>
          </w:tcPr>
          <w:p w14:paraId="5E701B35" w14:textId="77777777" w:rsidR="00676D88" w:rsidRPr="00CD0152" w:rsidRDefault="009C464E" w:rsidP="005B1327">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76D88" w:rsidRPr="00CD0152">
              <w:rPr>
                <w:b/>
                <w:sz w:val="20"/>
              </w:rPr>
              <w:instrText xml:space="preserve"> FORMTEXT </w:instrText>
            </w:r>
            <w:r w:rsidRPr="00CD0152">
              <w:rPr>
                <w:b/>
                <w:sz w:val="20"/>
              </w:rPr>
            </w:r>
            <w:r w:rsidRPr="00CD0152">
              <w:rPr>
                <w:b/>
                <w:sz w:val="20"/>
              </w:rPr>
              <w:fldChar w:fldCharType="separate"/>
            </w:r>
            <w:r w:rsidR="005B1327" w:rsidRPr="00CD0152">
              <w:rPr>
                <w:b/>
                <w:noProof/>
                <w:sz w:val="20"/>
              </w:rPr>
              <w:t>Business Management</w:t>
            </w:r>
            <w:r w:rsidRPr="00CD0152">
              <w:rPr>
                <w:b/>
                <w:sz w:val="20"/>
              </w:rPr>
              <w:fldChar w:fldCharType="end"/>
            </w:r>
          </w:p>
        </w:tc>
      </w:tr>
      <w:tr w:rsidR="00676D88" w:rsidRPr="00CD0152" w14:paraId="35B8716D" w14:textId="77777777" w:rsidTr="004B35C7">
        <w:trPr>
          <w:trHeight w:val="417"/>
        </w:trPr>
        <w:tc>
          <w:tcPr>
            <w:tcW w:w="1392" w:type="dxa"/>
          </w:tcPr>
          <w:p w14:paraId="17669460" w14:textId="77777777" w:rsidR="00676D88" w:rsidRPr="00CD0152" w:rsidRDefault="00676D88" w:rsidP="005B132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B1327" w:rsidRPr="00CD0152">
              <w:rPr>
                <w:noProof/>
                <w:sz w:val="20"/>
              </w:rPr>
              <w:t>10-12</w:t>
            </w:r>
            <w:r w:rsidR="009C464E" w:rsidRPr="00CD0152">
              <w:rPr>
                <w:sz w:val="20"/>
              </w:rPr>
              <w:fldChar w:fldCharType="end"/>
            </w:r>
          </w:p>
        </w:tc>
        <w:tc>
          <w:tcPr>
            <w:tcW w:w="1540" w:type="dxa"/>
            <w:gridSpan w:val="2"/>
          </w:tcPr>
          <w:p w14:paraId="5556E6F0"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01E66AA5"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F95ED2A"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PREREQUISITE: </w:t>
            </w:r>
            <w:r w:rsidR="00602156">
              <w:rPr>
                <w:sz w:val="20"/>
              </w:rPr>
              <w:t>Not Applicable</w:t>
            </w:r>
          </w:p>
        </w:tc>
      </w:tr>
      <w:tr w:rsidR="00676D88" w:rsidRPr="00CD0152" w14:paraId="78919623" w14:textId="77777777" w:rsidTr="004B35C7">
        <w:trPr>
          <w:trHeight w:val="417"/>
        </w:trPr>
        <w:tc>
          <w:tcPr>
            <w:tcW w:w="2784" w:type="dxa"/>
            <w:gridSpan w:val="2"/>
          </w:tcPr>
          <w:p w14:paraId="7FE4353D"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BC75861" w14:textId="77777777" w:rsidR="00676D88"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70DB72C6" w14:textId="660DB506" w:rsidR="002A1EDD" w:rsidRPr="00CD0152" w:rsidRDefault="002A1EDD" w:rsidP="00676D88">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2DCEFB75"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602156">
              <w:rPr>
                <w:sz w:val="20"/>
              </w:rPr>
              <w:t>Not Applicable</w:t>
            </w:r>
          </w:p>
        </w:tc>
      </w:tr>
      <w:tr w:rsidR="002A1EDD" w:rsidRPr="00CD0152" w14:paraId="29339F0A" w14:textId="77777777" w:rsidTr="004B35C7">
        <w:trPr>
          <w:trHeight w:val="223"/>
        </w:trPr>
        <w:tc>
          <w:tcPr>
            <w:tcW w:w="5214" w:type="dxa"/>
            <w:gridSpan w:val="5"/>
          </w:tcPr>
          <w:p w14:paraId="0439A65E" w14:textId="77777777" w:rsidR="002A1EDD" w:rsidRPr="00CD0152" w:rsidRDefault="002A1EDD" w:rsidP="002A1EDD">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Pr="00CD0152">
              <w:rPr>
                <w:sz w:val="22"/>
                <w:szCs w:val="22"/>
              </w:rPr>
            </w:r>
            <w:r w:rsidRPr="00CD0152">
              <w:rPr>
                <w:sz w:val="22"/>
                <w:szCs w:val="22"/>
              </w:rPr>
              <w:fldChar w:fldCharType="separate"/>
            </w:r>
            <w:r w:rsidRPr="00CD0152">
              <w:rPr>
                <w:noProof/>
                <w:sz w:val="22"/>
                <w:szCs w:val="22"/>
              </w:rPr>
              <w:t>$0.00</w:t>
            </w:r>
            <w:r w:rsidRPr="00CD0152">
              <w:rPr>
                <w:sz w:val="22"/>
                <w:szCs w:val="22"/>
              </w:rPr>
              <w:fldChar w:fldCharType="end"/>
            </w:r>
          </w:p>
        </w:tc>
        <w:tc>
          <w:tcPr>
            <w:tcW w:w="5217" w:type="dxa"/>
            <w:gridSpan w:val="2"/>
          </w:tcPr>
          <w:p w14:paraId="32B01C1F" w14:textId="37FF477E" w:rsidR="002A1EDD" w:rsidRPr="00CD0152" w:rsidRDefault="002A1EDD" w:rsidP="002A1EDD">
            <w:pPr>
              <w:tabs>
                <w:tab w:val="left" w:pos="1530"/>
                <w:tab w:val="left" w:pos="3960"/>
                <w:tab w:val="left" w:pos="4320"/>
                <w:tab w:val="left" w:pos="5760"/>
                <w:tab w:val="left" w:pos="8208"/>
              </w:tabs>
              <w:contextualSpacing/>
              <w:rPr>
                <w:sz w:val="22"/>
                <w:szCs w:val="22"/>
              </w:rPr>
            </w:pPr>
            <w:r>
              <w:rPr>
                <w:sz w:val="22"/>
                <w:szCs w:val="22"/>
              </w:rPr>
              <w:t>CTSO: Future Business Leader of America</w:t>
            </w:r>
          </w:p>
        </w:tc>
      </w:tr>
      <w:tr w:rsidR="002A1EDD" w:rsidRPr="00CD0152" w14:paraId="24D57DE5" w14:textId="77777777" w:rsidTr="004B35C7">
        <w:trPr>
          <w:trHeight w:val="878"/>
        </w:trPr>
        <w:tc>
          <w:tcPr>
            <w:tcW w:w="10431" w:type="dxa"/>
            <w:gridSpan w:val="7"/>
          </w:tcPr>
          <w:p w14:paraId="58742967" w14:textId="77777777" w:rsidR="004E41D2" w:rsidRDefault="002A1EDD" w:rsidP="002A1EDD">
            <w:pPr>
              <w:tabs>
                <w:tab w:val="left" w:pos="1530"/>
                <w:tab w:val="left" w:pos="3960"/>
                <w:tab w:val="left" w:pos="4320"/>
                <w:tab w:val="left" w:pos="5760"/>
                <w:tab w:val="left" w:pos="8208"/>
              </w:tabs>
              <w:contextualSpacing/>
              <w:rPr>
                <w:sz w:val="22"/>
                <w:szCs w:val="22"/>
              </w:rPr>
            </w:pPr>
            <w:r w:rsidRPr="00CD0152">
              <w:rPr>
                <w:sz w:val="22"/>
                <w:szCs w:val="22"/>
              </w:rPr>
              <w:t>PURPOSE STATEMENT:</w:t>
            </w:r>
            <w:r>
              <w:rPr>
                <w:sz w:val="22"/>
                <w:szCs w:val="22"/>
              </w:rPr>
              <w:t xml:space="preserve"> </w:t>
            </w:r>
          </w:p>
          <w:p w14:paraId="3C690AF0" w14:textId="7A84EC8F" w:rsidR="002A1EDD" w:rsidRPr="00CD0152" w:rsidRDefault="00A4176D" w:rsidP="002A1EDD">
            <w:pPr>
              <w:tabs>
                <w:tab w:val="left" w:pos="1530"/>
                <w:tab w:val="left" w:pos="3960"/>
                <w:tab w:val="left" w:pos="4320"/>
                <w:tab w:val="left" w:pos="5760"/>
                <w:tab w:val="left" w:pos="8208"/>
              </w:tabs>
              <w:contextualSpacing/>
              <w:rPr>
                <w:sz w:val="20"/>
              </w:rPr>
            </w:pPr>
            <w:r>
              <w:rPr>
                <w:sz w:val="22"/>
                <w:szCs w:val="22"/>
              </w:rPr>
              <w:t>S</w:t>
            </w:r>
            <w:r w:rsidR="002A1EDD">
              <w:rPr>
                <w:sz w:val="20"/>
              </w:rPr>
              <w:t>tudents w</w:t>
            </w:r>
            <w:r w:rsidR="002A1EDD" w:rsidRPr="00A4176D">
              <w:rPr>
                <w:sz w:val="20"/>
              </w:rPr>
              <w:t xml:space="preserve">ill </w:t>
            </w:r>
            <w:r w:rsidR="002A1EDD">
              <w:rPr>
                <w:sz w:val="20"/>
              </w:rPr>
              <w:t>compare, contrast, classify and differentiate and hypothesize basic elements, branches, factors and outcomes of business management [including but not limited to: types of businesses (sole proprietorship/partnership/corporation) management styles, ethics, employer law, employee law, hiring – firing law, criminal law, payroll including taxes and deductions, human resource foundations, written communications, morals, ethics, equality in the work place, insurance regulations, equity of law, discounts, transportation, the stock market and reconciling a checkbook]. Students will analyze authentic situations, problems, operational procedures and human resource developments pertaining to the business world.</w:t>
            </w:r>
          </w:p>
        </w:tc>
      </w:tr>
    </w:tbl>
    <w:p w14:paraId="00A51D82" w14:textId="33F6A61D" w:rsidR="00D345EF" w:rsidRDefault="00D345EF" w:rsidP="002D608C">
      <w:pPr>
        <w:tabs>
          <w:tab w:val="left" w:pos="2880"/>
          <w:tab w:val="left" w:pos="6048"/>
          <w:tab w:val="left" w:pos="8208"/>
        </w:tabs>
        <w:ind w:right="-360"/>
        <w:rPr>
          <w:b/>
          <w:sz w:val="22"/>
          <w:u w:val="single"/>
        </w:rPr>
      </w:pPr>
    </w:p>
    <w:p w14:paraId="030B1C5F" w14:textId="1868EDD6" w:rsidR="004E55EE" w:rsidRDefault="004E55EE" w:rsidP="002D608C">
      <w:pPr>
        <w:tabs>
          <w:tab w:val="left" w:pos="2880"/>
          <w:tab w:val="left" w:pos="6048"/>
          <w:tab w:val="left" w:pos="8208"/>
        </w:tabs>
        <w:ind w:right="-360"/>
        <w:rPr>
          <w:b/>
          <w:sz w:val="22"/>
          <w:u w:val="single"/>
        </w:rPr>
      </w:pPr>
    </w:p>
    <w:p w14:paraId="0C78DAA0" w14:textId="78356FD8" w:rsidR="00FF78B0" w:rsidRDefault="00FF78B0" w:rsidP="002D608C">
      <w:pPr>
        <w:tabs>
          <w:tab w:val="left" w:pos="2880"/>
          <w:tab w:val="left" w:pos="6048"/>
          <w:tab w:val="left" w:pos="8208"/>
        </w:tabs>
        <w:ind w:right="-360"/>
        <w:rPr>
          <w:b/>
          <w:sz w:val="22"/>
          <w:u w:val="single"/>
        </w:rPr>
      </w:pPr>
    </w:p>
    <w:p w14:paraId="3510B318" w14:textId="5CB382D9" w:rsidR="004128F1" w:rsidRDefault="004128F1" w:rsidP="002D608C">
      <w:pPr>
        <w:tabs>
          <w:tab w:val="left" w:pos="2880"/>
          <w:tab w:val="left" w:pos="6048"/>
          <w:tab w:val="left" w:pos="8208"/>
        </w:tabs>
        <w:ind w:right="-360"/>
        <w:rPr>
          <w:b/>
          <w:sz w:val="22"/>
          <w:u w:val="single"/>
        </w:rPr>
      </w:pPr>
    </w:p>
    <w:p w14:paraId="6DAFA495" w14:textId="0649DB99" w:rsidR="004128F1" w:rsidRDefault="004128F1" w:rsidP="002D608C">
      <w:pPr>
        <w:tabs>
          <w:tab w:val="left" w:pos="2880"/>
          <w:tab w:val="left" w:pos="6048"/>
          <w:tab w:val="left" w:pos="8208"/>
        </w:tabs>
        <w:ind w:right="-360"/>
        <w:rPr>
          <w:b/>
          <w:sz w:val="22"/>
          <w:u w:val="single"/>
        </w:rPr>
      </w:pPr>
    </w:p>
    <w:p w14:paraId="5A7A2C9C" w14:textId="77777777" w:rsidR="004128F1" w:rsidRDefault="004128F1" w:rsidP="002D608C">
      <w:pPr>
        <w:tabs>
          <w:tab w:val="left" w:pos="2880"/>
          <w:tab w:val="left" w:pos="6048"/>
          <w:tab w:val="left" w:pos="8208"/>
        </w:tabs>
        <w:ind w:right="-360"/>
        <w:rPr>
          <w:b/>
          <w:sz w:val="22"/>
          <w:u w:val="single"/>
        </w:rPr>
      </w:pPr>
    </w:p>
    <w:p w14:paraId="34671483" w14:textId="77777777" w:rsidR="004128F1" w:rsidRPr="00CD0152" w:rsidRDefault="004128F1" w:rsidP="002D608C">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51346023" w14:textId="77777777" w:rsidTr="00A3707D">
        <w:trPr>
          <w:trHeight w:val="260"/>
        </w:trPr>
        <w:tc>
          <w:tcPr>
            <w:tcW w:w="10431" w:type="dxa"/>
            <w:gridSpan w:val="7"/>
          </w:tcPr>
          <w:p w14:paraId="42730284" w14:textId="77777777" w:rsidR="00676D88" w:rsidRPr="00CD0152" w:rsidRDefault="009C464E" w:rsidP="005B1327">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76D88" w:rsidRPr="00CD0152">
              <w:rPr>
                <w:b/>
                <w:sz w:val="20"/>
              </w:rPr>
              <w:instrText xml:space="preserve"> FORMTEXT </w:instrText>
            </w:r>
            <w:r w:rsidRPr="00CD0152">
              <w:rPr>
                <w:b/>
                <w:sz w:val="20"/>
              </w:rPr>
            </w:r>
            <w:r w:rsidRPr="00CD0152">
              <w:rPr>
                <w:b/>
                <w:sz w:val="20"/>
              </w:rPr>
              <w:fldChar w:fldCharType="separate"/>
            </w:r>
            <w:r w:rsidR="005B1327" w:rsidRPr="00CD0152">
              <w:rPr>
                <w:b/>
                <w:noProof/>
                <w:sz w:val="20"/>
              </w:rPr>
              <w:t>Computer I</w:t>
            </w:r>
            <w:r w:rsidRPr="00CD0152">
              <w:rPr>
                <w:b/>
                <w:sz w:val="20"/>
              </w:rPr>
              <w:fldChar w:fldCharType="end"/>
            </w:r>
          </w:p>
        </w:tc>
      </w:tr>
      <w:tr w:rsidR="00676D88" w:rsidRPr="00CD0152" w14:paraId="54632C83" w14:textId="77777777" w:rsidTr="00A3707D">
        <w:trPr>
          <w:trHeight w:val="440"/>
        </w:trPr>
        <w:tc>
          <w:tcPr>
            <w:tcW w:w="1392" w:type="dxa"/>
          </w:tcPr>
          <w:p w14:paraId="615904EA" w14:textId="77777777" w:rsidR="00676D88" w:rsidRPr="00CD0152" w:rsidRDefault="00676D88" w:rsidP="005B132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B1327" w:rsidRPr="00CD0152">
              <w:rPr>
                <w:noProof/>
                <w:sz w:val="20"/>
              </w:rPr>
              <w:t>9-12</w:t>
            </w:r>
            <w:r w:rsidR="009C464E" w:rsidRPr="00CD0152">
              <w:rPr>
                <w:sz w:val="20"/>
              </w:rPr>
              <w:fldChar w:fldCharType="end"/>
            </w:r>
          </w:p>
        </w:tc>
        <w:tc>
          <w:tcPr>
            <w:tcW w:w="1540" w:type="dxa"/>
            <w:gridSpan w:val="2"/>
          </w:tcPr>
          <w:p w14:paraId="2F1E7BEC"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F84CA53"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452B7D4"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PREREQUISITE: </w:t>
            </w:r>
            <w:r w:rsidR="00602156">
              <w:rPr>
                <w:sz w:val="20"/>
              </w:rPr>
              <w:t>Not Applicable</w:t>
            </w:r>
          </w:p>
        </w:tc>
      </w:tr>
      <w:tr w:rsidR="00676D88" w:rsidRPr="00CD0152" w14:paraId="07FAC21E" w14:textId="77777777" w:rsidTr="004B35C7">
        <w:trPr>
          <w:trHeight w:val="275"/>
        </w:trPr>
        <w:tc>
          <w:tcPr>
            <w:tcW w:w="2784" w:type="dxa"/>
            <w:gridSpan w:val="2"/>
          </w:tcPr>
          <w:p w14:paraId="7BAF7806"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21E16FA" w14:textId="77777777" w:rsidR="00676D88"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159C879A" w14:textId="355A5D5A" w:rsidR="00460FDD" w:rsidRPr="00CD0152" w:rsidRDefault="00460FDD" w:rsidP="00676D88">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310AD784" w14:textId="77777777" w:rsidR="00676D88" w:rsidRPr="00CD0152" w:rsidRDefault="00676D88" w:rsidP="005B132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9C464E" w:rsidRPr="00CD0152">
              <w:rPr>
                <w:sz w:val="20"/>
              </w:rPr>
              <w:fldChar w:fldCharType="begin">
                <w:ffData>
                  <w:name w:val="Text15"/>
                  <w:enabled/>
                  <w:calcOnExit w:val="0"/>
                  <w:textInput>
                    <w:default w:val="Enter WWCC course name or Not Applicable "/>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B1327" w:rsidRPr="00CD0152">
              <w:rPr>
                <w:noProof/>
                <w:sz w:val="20"/>
              </w:rPr>
              <w:t>Integrated Applications - CMAP 1905</w:t>
            </w:r>
            <w:r w:rsidR="009C464E" w:rsidRPr="00CD0152">
              <w:rPr>
                <w:sz w:val="20"/>
              </w:rPr>
              <w:fldChar w:fldCharType="end"/>
            </w:r>
          </w:p>
        </w:tc>
      </w:tr>
      <w:tr w:rsidR="00460FDD" w:rsidRPr="00CD0152" w14:paraId="6B0CC1F6" w14:textId="77777777" w:rsidTr="004B35C7">
        <w:trPr>
          <w:trHeight w:val="275"/>
        </w:trPr>
        <w:tc>
          <w:tcPr>
            <w:tcW w:w="5214" w:type="dxa"/>
            <w:gridSpan w:val="5"/>
          </w:tcPr>
          <w:p w14:paraId="39F5A03D" w14:textId="77777777" w:rsidR="00460FDD" w:rsidRPr="00CD0152" w:rsidRDefault="00460FDD" w:rsidP="00460FDD">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Pr="00CD0152">
              <w:rPr>
                <w:sz w:val="22"/>
                <w:szCs w:val="22"/>
              </w:rPr>
            </w:r>
            <w:r w:rsidRPr="00CD0152">
              <w:rPr>
                <w:sz w:val="22"/>
                <w:szCs w:val="22"/>
              </w:rPr>
              <w:fldChar w:fldCharType="separate"/>
            </w:r>
            <w:r w:rsidRPr="00CD0152">
              <w:rPr>
                <w:noProof/>
                <w:sz w:val="22"/>
                <w:szCs w:val="22"/>
              </w:rPr>
              <w:t>$0.00</w:t>
            </w:r>
            <w:r w:rsidRPr="00CD0152">
              <w:rPr>
                <w:sz w:val="22"/>
                <w:szCs w:val="22"/>
              </w:rPr>
              <w:fldChar w:fldCharType="end"/>
            </w:r>
          </w:p>
        </w:tc>
        <w:tc>
          <w:tcPr>
            <w:tcW w:w="5217" w:type="dxa"/>
            <w:gridSpan w:val="2"/>
          </w:tcPr>
          <w:p w14:paraId="1F110580" w14:textId="29FF9020" w:rsidR="00460FDD" w:rsidRPr="00CD0152" w:rsidRDefault="00460FDD" w:rsidP="00460FDD">
            <w:pPr>
              <w:tabs>
                <w:tab w:val="left" w:pos="1530"/>
                <w:tab w:val="left" w:pos="3960"/>
                <w:tab w:val="left" w:pos="4320"/>
                <w:tab w:val="left" w:pos="5760"/>
                <w:tab w:val="left" w:pos="8208"/>
              </w:tabs>
              <w:contextualSpacing/>
              <w:rPr>
                <w:sz w:val="22"/>
                <w:szCs w:val="22"/>
              </w:rPr>
            </w:pPr>
            <w:r>
              <w:rPr>
                <w:sz w:val="22"/>
                <w:szCs w:val="22"/>
              </w:rPr>
              <w:t>CTSO: Future Business Leader of America</w:t>
            </w:r>
          </w:p>
        </w:tc>
      </w:tr>
      <w:tr w:rsidR="00460FDD" w:rsidRPr="00CD0152" w14:paraId="54785F72" w14:textId="77777777" w:rsidTr="004B35C7">
        <w:trPr>
          <w:trHeight w:val="275"/>
        </w:trPr>
        <w:tc>
          <w:tcPr>
            <w:tcW w:w="10431" w:type="dxa"/>
            <w:gridSpan w:val="7"/>
          </w:tcPr>
          <w:p w14:paraId="5021741F" w14:textId="77777777" w:rsidR="004128F1" w:rsidRDefault="00460FDD" w:rsidP="00460FDD">
            <w:pPr>
              <w:tabs>
                <w:tab w:val="left" w:pos="1530"/>
                <w:tab w:val="left" w:pos="3960"/>
                <w:tab w:val="left" w:pos="4320"/>
                <w:tab w:val="left" w:pos="5760"/>
                <w:tab w:val="left" w:pos="8208"/>
              </w:tabs>
              <w:contextualSpacing/>
              <w:rPr>
                <w:sz w:val="22"/>
                <w:szCs w:val="22"/>
              </w:rPr>
            </w:pPr>
            <w:r w:rsidRPr="00CD0152">
              <w:rPr>
                <w:sz w:val="22"/>
                <w:szCs w:val="22"/>
              </w:rPr>
              <w:t>PURPOSE STATEMENT:</w:t>
            </w:r>
            <w:r>
              <w:rPr>
                <w:sz w:val="22"/>
                <w:szCs w:val="22"/>
              </w:rPr>
              <w:t xml:space="preserve"> </w:t>
            </w:r>
          </w:p>
          <w:p w14:paraId="6379D8A0" w14:textId="327BBD7F" w:rsidR="00460FDD" w:rsidRPr="00CD0152" w:rsidRDefault="00460FDD" w:rsidP="00460FDD">
            <w:pPr>
              <w:tabs>
                <w:tab w:val="left" w:pos="1530"/>
                <w:tab w:val="left" w:pos="3960"/>
                <w:tab w:val="left" w:pos="4320"/>
                <w:tab w:val="left" w:pos="5760"/>
                <w:tab w:val="left" w:pos="8208"/>
              </w:tabs>
              <w:contextualSpacing/>
              <w:rPr>
                <w:sz w:val="20"/>
              </w:rPr>
            </w:pPr>
            <w:r>
              <w:rPr>
                <w:sz w:val="20"/>
              </w:rPr>
              <w:t>This course offers individualized instruction on integrated software common in the business world. Lessons start at a beginning level and build to an intermediate level using and integrated software suite, such as Microsoft Office and the Google Suite. Applications will include: word processing, spreadsheets, database, presentations, and several lessons that integrate two or more applications.</w:t>
            </w:r>
          </w:p>
        </w:tc>
      </w:tr>
    </w:tbl>
    <w:p w14:paraId="68E3F98D" w14:textId="0CE995FB" w:rsidR="004E55EE" w:rsidRDefault="004E55EE" w:rsidP="00C6673E">
      <w:pPr>
        <w:tabs>
          <w:tab w:val="left" w:pos="2880"/>
          <w:tab w:val="left" w:pos="6048"/>
          <w:tab w:val="left" w:pos="8208"/>
        </w:tabs>
        <w:ind w:right="-360"/>
        <w:rPr>
          <w:b/>
          <w:sz w:val="22"/>
          <w:u w:val="single"/>
        </w:rPr>
      </w:pPr>
    </w:p>
    <w:p w14:paraId="4FEC1A83" w14:textId="718AB4A3" w:rsidR="004128F1" w:rsidRDefault="004128F1" w:rsidP="00C6673E">
      <w:pPr>
        <w:tabs>
          <w:tab w:val="left" w:pos="2880"/>
          <w:tab w:val="left" w:pos="6048"/>
          <w:tab w:val="left" w:pos="8208"/>
        </w:tabs>
        <w:ind w:right="-360"/>
        <w:rPr>
          <w:b/>
          <w:sz w:val="22"/>
          <w:u w:val="single"/>
        </w:rPr>
      </w:pPr>
    </w:p>
    <w:p w14:paraId="7140C341" w14:textId="47C3274C" w:rsidR="004128F1" w:rsidRDefault="004128F1" w:rsidP="00C6673E">
      <w:pPr>
        <w:tabs>
          <w:tab w:val="left" w:pos="2880"/>
          <w:tab w:val="left" w:pos="6048"/>
          <w:tab w:val="left" w:pos="8208"/>
        </w:tabs>
        <w:ind w:right="-360"/>
        <w:rPr>
          <w:b/>
          <w:sz w:val="22"/>
          <w:u w:val="single"/>
        </w:rPr>
      </w:pPr>
    </w:p>
    <w:p w14:paraId="24C76C46" w14:textId="11916EDB" w:rsidR="004128F1" w:rsidRDefault="004128F1" w:rsidP="00C6673E">
      <w:pPr>
        <w:tabs>
          <w:tab w:val="left" w:pos="2880"/>
          <w:tab w:val="left" w:pos="6048"/>
          <w:tab w:val="left" w:pos="8208"/>
        </w:tabs>
        <w:ind w:right="-360"/>
        <w:rPr>
          <w:b/>
          <w:sz w:val="22"/>
          <w:u w:val="single"/>
        </w:rPr>
      </w:pPr>
    </w:p>
    <w:p w14:paraId="13568E98" w14:textId="7AA9182F" w:rsidR="004128F1" w:rsidRDefault="004128F1" w:rsidP="00C6673E">
      <w:pPr>
        <w:tabs>
          <w:tab w:val="left" w:pos="2880"/>
          <w:tab w:val="left" w:pos="6048"/>
          <w:tab w:val="left" w:pos="8208"/>
        </w:tabs>
        <w:ind w:right="-360"/>
        <w:rPr>
          <w:b/>
          <w:sz w:val="22"/>
          <w:u w:val="single"/>
        </w:rPr>
      </w:pPr>
    </w:p>
    <w:p w14:paraId="4411C167" w14:textId="77777777" w:rsidR="004128F1" w:rsidRDefault="004128F1" w:rsidP="00C6673E">
      <w:pPr>
        <w:tabs>
          <w:tab w:val="left" w:pos="2880"/>
          <w:tab w:val="left" w:pos="6048"/>
          <w:tab w:val="left" w:pos="8208"/>
        </w:tabs>
        <w:ind w:right="-360"/>
        <w:rPr>
          <w:b/>
          <w:sz w:val="22"/>
          <w:u w:val="single"/>
        </w:rPr>
      </w:pPr>
    </w:p>
    <w:p w14:paraId="439DD108" w14:textId="77777777" w:rsidR="00FF78B0" w:rsidRDefault="00FF78B0"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4941A059" w14:textId="77777777" w:rsidTr="004B35C7">
        <w:trPr>
          <w:trHeight w:val="229"/>
        </w:trPr>
        <w:tc>
          <w:tcPr>
            <w:tcW w:w="10431" w:type="dxa"/>
            <w:gridSpan w:val="7"/>
          </w:tcPr>
          <w:p w14:paraId="5AD5704A" w14:textId="77777777" w:rsidR="00676D88" w:rsidRPr="00CD0152" w:rsidRDefault="009C464E" w:rsidP="005B1327">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76D88" w:rsidRPr="00CD0152">
              <w:rPr>
                <w:b/>
                <w:sz w:val="20"/>
              </w:rPr>
              <w:instrText xml:space="preserve"> FORMTEXT </w:instrText>
            </w:r>
            <w:r w:rsidRPr="00CD0152">
              <w:rPr>
                <w:b/>
                <w:sz w:val="20"/>
              </w:rPr>
            </w:r>
            <w:r w:rsidRPr="00CD0152">
              <w:rPr>
                <w:b/>
                <w:sz w:val="20"/>
              </w:rPr>
              <w:fldChar w:fldCharType="separate"/>
            </w:r>
            <w:r w:rsidR="005B1327" w:rsidRPr="00CD0152">
              <w:rPr>
                <w:b/>
                <w:noProof/>
                <w:sz w:val="20"/>
              </w:rPr>
              <w:t>Computer Information Systems</w:t>
            </w:r>
            <w:r w:rsidRPr="00CD0152">
              <w:rPr>
                <w:b/>
                <w:sz w:val="20"/>
              </w:rPr>
              <w:fldChar w:fldCharType="end"/>
            </w:r>
          </w:p>
        </w:tc>
      </w:tr>
      <w:tr w:rsidR="00676D88" w:rsidRPr="00CD0152" w14:paraId="0F0CFDEB" w14:textId="77777777" w:rsidTr="004B35C7">
        <w:trPr>
          <w:trHeight w:val="457"/>
        </w:trPr>
        <w:tc>
          <w:tcPr>
            <w:tcW w:w="1392" w:type="dxa"/>
          </w:tcPr>
          <w:p w14:paraId="75B16287" w14:textId="77777777" w:rsidR="00676D88" w:rsidRPr="00CD0152" w:rsidRDefault="00676D88" w:rsidP="005B132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B1327" w:rsidRPr="00CD0152">
              <w:rPr>
                <w:noProof/>
                <w:sz w:val="20"/>
              </w:rPr>
              <w:t>11-12</w:t>
            </w:r>
            <w:r w:rsidR="009C464E" w:rsidRPr="00CD0152">
              <w:rPr>
                <w:sz w:val="20"/>
              </w:rPr>
              <w:fldChar w:fldCharType="end"/>
            </w:r>
          </w:p>
        </w:tc>
        <w:tc>
          <w:tcPr>
            <w:tcW w:w="1540" w:type="dxa"/>
            <w:gridSpan w:val="2"/>
          </w:tcPr>
          <w:p w14:paraId="311DB9F9"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C7452B5"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595CE01"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PREREQUISITE: </w:t>
            </w:r>
            <w:r w:rsidR="00602156">
              <w:rPr>
                <w:sz w:val="20"/>
              </w:rPr>
              <w:t>Not Applicable</w:t>
            </w:r>
          </w:p>
        </w:tc>
      </w:tr>
      <w:tr w:rsidR="00676D88" w:rsidRPr="00CD0152" w14:paraId="10C85863" w14:textId="77777777" w:rsidTr="004B35C7">
        <w:trPr>
          <w:trHeight w:val="474"/>
        </w:trPr>
        <w:tc>
          <w:tcPr>
            <w:tcW w:w="2784" w:type="dxa"/>
            <w:gridSpan w:val="2"/>
          </w:tcPr>
          <w:p w14:paraId="0075D619"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3A339A0"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7E67FF9" w14:textId="51429390" w:rsidR="00676D88" w:rsidRPr="00CD0152" w:rsidRDefault="00676D88" w:rsidP="005B132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CA6691">
              <w:rPr>
                <w:sz w:val="20"/>
              </w:rPr>
              <w:fldChar w:fldCharType="begin">
                <w:ffData>
                  <w:name w:val=""/>
                  <w:enabled/>
                  <w:calcOnExit w:val="0"/>
                  <w:textInput>
                    <w:default w:val="Computer Information Systems - COSC 1200"/>
                  </w:textInput>
                </w:ffData>
              </w:fldChar>
            </w:r>
            <w:r w:rsidR="00CA6691">
              <w:rPr>
                <w:sz w:val="20"/>
              </w:rPr>
              <w:instrText xml:space="preserve"> FORMTEXT </w:instrText>
            </w:r>
            <w:r w:rsidR="00CA6691">
              <w:rPr>
                <w:sz w:val="20"/>
              </w:rPr>
            </w:r>
            <w:r w:rsidR="00CA6691">
              <w:rPr>
                <w:sz w:val="20"/>
              </w:rPr>
              <w:fldChar w:fldCharType="separate"/>
            </w:r>
            <w:r w:rsidR="00CA6691">
              <w:rPr>
                <w:noProof/>
                <w:sz w:val="20"/>
              </w:rPr>
              <w:t>Computer Information Systems - COSC 1200</w:t>
            </w:r>
            <w:r w:rsidR="00CA6691">
              <w:rPr>
                <w:sz w:val="20"/>
              </w:rPr>
              <w:fldChar w:fldCharType="end"/>
            </w:r>
          </w:p>
        </w:tc>
      </w:tr>
      <w:tr w:rsidR="00676D88" w:rsidRPr="00CD0152" w14:paraId="543C7C2B" w14:textId="77777777" w:rsidTr="004B35C7">
        <w:trPr>
          <w:trHeight w:val="261"/>
        </w:trPr>
        <w:tc>
          <w:tcPr>
            <w:tcW w:w="5214" w:type="dxa"/>
            <w:gridSpan w:val="5"/>
          </w:tcPr>
          <w:p w14:paraId="70F39B23" w14:textId="77777777" w:rsidR="00676D88" w:rsidRPr="00CD0152" w:rsidRDefault="00676D88" w:rsidP="00676D88">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4C93915D" w14:textId="77777777" w:rsidR="00676D88" w:rsidRPr="00CD0152" w:rsidRDefault="00676D88" w:rsidP="00676D88">
            <w:pPr>
              <w:tabs>
                <w:tab w:val="left" w:pos="1530"/>
                <w:tab w:val="left" w:pos="3960"/>
                <w:tab w:val="left" w:pos="4320"/>
                <w:tab w:val="left" w:pos="5760"/>
                <w:tab w:val="left" w:pos="8208"/>
              </w:tabs>
              <w:contextualSpacing/>
              <w:rPr>
                <w:sz w:val="22"/>
                <w:szCs w:val="22"/>
              </w:rPr>
            </w:pPr>
          </w:p>
        </w:tc>
      </w:tr>
      <w:tr w:rsidR="00676D88" w:rsidRPr="00CD0152" w14:paraId="1E9C6C69" w14:textId="77777777" w:rsidTr="00602156">
        <w:trPr>
          <w:trHeight w:val="1250"/>
        </w:trPr>
        <w:tc>
          <w:tcPr>
            <w:tcW w:w="10431" w:type="dxa"/>
            <w:gridSpan w:val="7"/>
          </w:tcPr>
          <w:p w14:paraId="4A3370D0" w14:textId="77777777" w:rsidR="004128F1" w:rsidRDefault="00676D88" w:rsidP="00602156">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2F74603A" w14:textId="2AA9ABE0" w:rsidR="00676D88" w:rsidRPr="00CD0152" w:rsidRDefault="009C464E" w:rsidP="00602156">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676D88" w:rsidRPr="00CD0152">
              <w:rPr>
                <w:sz w:val="20"/>
              </w:rPr>
              <w:instrText xml:space="preserve"> FORMTEXT </w:instrText>
            </w:r>
            <w:r w:rsidRPr="00CD0152">
              <w:rPr>
                <w:sz w:val="20"/>
              </w:rPr>
            </w:r>
            <w:r w:rsidRPr="00CD0152">
              <w:rPr>
                <w:sz w:val="20"/>
              </w:rPr>
              <w:fldChar w:fldCharType="separate"/>
            </w:r>
            <w:r w:rsidR="005B1327" w:rsidRPr="00CD0152">
              <w:rPr>
                <w:noProof/>
                <w:sz w:val="20"/>
              </w:rPr>
              <w:t>This class is a lecture/lab course to provide students with a basic understanding and experience with microcomputers. Students will be introduced to the basic functions of the microcomputer and common software packages used by business. Hands-on experience will be provided through lab activities. Topics such as the following will be included: hardware, software, telecommunications, information systems, buying microcomputers and workplace issues.This class is a lecture, theory, and lab class that may count as college credit at Western Wyoming Community College.</w:t>
            </w:r>
            <w:r w:rsidRPr="00CD0152">
              <w:rPr>
                <w:sz w:val="20"/>
              </w:rPr>
              <w:fldChar w:fldCharType="end"/>
            </w:r>
          </w:p>
        </w:tc>
      </w:tr>
    </w:tbl>
    <w:p w14:paraId="688BA24C" w14:textId="5778AD63" w:rsidR="002C5ACD" w:rsidRDefault="002C5ACD" w:rsidP="00C6673E">
      <w:pPr>
        <w:tabs>
          <w:tab w:val="left" w:pos="2880"/>
          <w:tab w:val="left" w:pos="6048"/>
          <w:tab w:val="left" w:pos="8208"/>
        </w:tabs>
        <w:ind w:right="-360"/>
        <w:rPr>
          <w:b/>
          <w:sz w:val="22"/>
          <w:u w:val="single"/>
        </w:rPr>
      </w:pPr>
    </w:p>
    <w:p w14:paraId="4BA09EAF" w14:textId="77777777" w:rsidR="00981A3B" w:rsidRDefault="00981A3B" w:rsidP="00C6673E">
      <w:pPr>
        <w:tabs>
          <w:tab w:val="left" w:pos="2880"/>
          <w:tab w:val="left" w:pos="6048"/>
          <w:tab w:val="left" w:pos="8208"/>
        </w:tabs>
        <w:ind w:right="-360"/>
        <w:rPr>
          <w:b/>
          <w:sz w:val="22"/>
          <w:u w:val="single"/>
        </w:rPr>
      </w:pPr>
    </w:p>
    <w:p w14:paraId="4FDE1FFD" w14:textId="5C8F8022" w:rsidR="002C5ACD" w:rsidRDefault="002C5ACD" w:rsidP="00C6673E">
      <w:pPr>
        <w:tabs>
          <w:tab w:val="left" w:pos="2880"/>
          <w:tab w:val="left" w:pos="6048"/>
          <w:tab w:val="left" w:pos="8208"/>
        </w:tabs>
        <w:ind w:right="-360"/>
        <w:rPr>
          <w:b/>
          <w:sz w:val="22"/>
          <w:u w:val="single"/>
        </w:rPr>
      </w:pPr>
    </w:p>
    <w:p w14:paraId="1E01D984" w14:textId="480265B5" w:rsidR="004128F1" w:rsidRDefault="004128F1" w:rsidP="00C6673E">
      <w:pPr>
        <w:tabs>
          <w:tab w:val="left" w:pos="2880"/>
          <w:tab w:val="left" w:pos="6048"/>
          <w:tab w:val="left" w:pos="8208"/>
        </w:tabs>
        <w:ind w:right="-360"/>
        <w:rPr>
          <w:b/>
          <w:sz w:val="22"/>
          <w:u w:val="single"/>
        </w:rPr>
      </w:pPr>
    </w:p>
    <w:p w14:paraId="1F04B8E8" w14:textId="13366231" w:rsidR="004128F1" w:rsidRDefault="004128F1" w:rsidP="00C6673E">
      <w:pPr>
        <w:tabs>
          <w:tab w:val="left" w:pos="2880"/>
          <w:tab w:val="left" w:pos="6048"/>
          <w:tab w:val="left" w:pos="8208"/>
        </w:tabs>
        <w:ind w:right="-360"/>
        <w:rPr>
          <w:b/>
          <w:sz w:val="22"/>
          <w:u w:val="single"/>
        </w:rPr>
      </w:pPr>
    </w:p>
    <w:p w14:paraId="2861B756" w14:textId="77777777" w:rsidR="004128F1" w:rsidRPr="00CD0152" w:rsidRDefault="004128F1"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6EC29E47" w14:textId="77777777" w:rsidTr="004B35C7">
        <w:trPr>
          <w:trHeight w:val="225"/>
        </w:trPr>
        <w:tc>
          <w:tcPr>
            <w:tcW w:w="10431" w:type="dxa"/>
            <w:gridSpan w:val="7"/>
          </w:tcPr>
          <w:p w14:paraId="47E9C8A1" w14:textId="77777777" w:rsidR="00676D88" w:rsidRPr="00CD0152" w:rsidRDefault="009C464E" w:rsidP="005B1327">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76D88" w:rsidRPr="00CD0152">
              <w:rPr>
                <w:b/>
                <w:sz w:val="20"/>
              </w:rPr>
              <w:instrText xml:space="preserve"> FORMTEXT </w:instrText>
            </w:r>
            <w:r w:rsidRPr="00CD0152">
              <w:rPr>
                <w:b/>
                <w:sz w:val="20"/>
              </w:rPr>
            </w:r>
            <w:r w:rsidRPr="00CD0152">
              <w:rPr>
                <w:b/>
                <w:sz w:val="20"/>
              </w:rPr>
              <w:fldChar w:fldCharType="separate"/>
            </w:r>
            <w:r w:rsidR="005B1327" w:rsidRPr="00CD0152">
              <w:rPr>
                <w:b/>
                <w:noProof/>
                <w:sz w:val="20"/>
              </w:rPr>
              <w:t>Personal Finance</w:t>
            </w:r>
            <w:r w:rsidRPr="00CD0152">
              <w:rPr>
                <w:b/>
                <w:sz w:val="20"/>
              </w:rPr>
              <w:fldChar w:fldCharType="end"/>
            </w:r>
          </w:p>
        </w:tc>
      </w:tr>
      <w:tr w:rsidR="00676D88" w:rsidRPr="00CD0152" w14:paraId="3A4D8F91" w14:textId="77777777" w:rsidTr="004B35C7">
        <w:trPr>
          <w:trHeight w:val="450"/>
        </w:trPr>
        <w:tc>
          <w:tcPr>
            <w:tcW w:w="1392" w:type="dxa"/>
          </w:tcPr>
          <w:p w14:paraId="3B3F092C" w14:textId="77777777" w:rsidR="00676D88" w:rsidRPr="00CD0152" w:rsidRDefault="00676D88" w:rsidP="005B132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5B1327" w:rsidRPr="00CD0152">
              <w:rPr>
                <w:noProof/>
                <w:sz w:val="20"/>
              </w:rPr>
              <w:t>9-12</w:t>
            </w:r>
            <w:r w:rsidR="009C464E" w:rsidRPr="00CD0152">
              <w:rPr>
                <w:sz w:val="20"/>
              </w:rPr>
              <w:fldChar w:fldCharType="end"/>
            </w:r>
          </w:p>
        </w:tc>
        <w:tc>
          <w:tcPr>
            <w:tcW w:w="1540" w:type="dxa"/>
            <w:gridSpan w:val="2"/>
          </w:tcPr>
          <w:p w14:paraId="7C4FAEBA"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17EF1C4B"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B1D3380"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PREREQUISITE: </w:t>
            </w:r>
            <w:r w:rsidR="00602156">
              <w:rPr>
                <w:sz w:val="20"/>
              </w:rPr>
              <w:t>Not Applicable</w:t>
            </w:r>
          </w:p>
        </w:tc>
      </w:tr>
      <w:tr w:rsidR="00676D88" w:rsidRPr="00CD0152" w14:paraId="4094DBD5" w14:textId="77777777" w:rsidTr="004B35C7">
        <w:trPr>
          <w:trHeight w:val="450"/>
        </w:trPr>
        <w:tc>
          <w:tcPr>
            <w:tcW w:w="2784" w:type="dxa"/>
            <w:gridSpan w:val="2"/>
          </w:tcPr>
          <w:p w14:paraId="4C896DE4"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1D5510F" w14:textId="77777777" w:rsidR="00676D88"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4F4990DB" w14:textId="7F38C61C" w:rsidR="00F24ED3" w:rsidRPr="00CD0152" w:rsidRDefault="00F24ED3" w:rsidP="00676D88">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5446F0E8"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602156">
              <w:rPr>
                <w:sz w:val="20"/>
              </w:rPr>
              <w:t>Not Applicable</w:t>
            </w:r>
          </w:p>
        </w:tc>
      </w:tr>
      <w:tr w:rsidR="00F24ED3" w:rsidRPr="00CD0152" w14:paraId="0D37CF51" w14:textId="77777777" w:rsidTr="004B35C7">
        <w:trPr>
          <w:trHeight w:val="257"/>
        </w:trPr>
        <w:tc>
          <w:tcPr>
            <w:tcW w:w="5214" w:type="dxa"/>
            <w:gridSpan w:val="5"/>
          </w:tcPr>
          <w:p w14:paraId="29C25545" w14:textId="77777777" w:rsidR="00F24ED3" w:rsidRPr="00CD0152" w:rsidRDefault="00F24ED3" w:rsidP="00F24ED3">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Pr="00CD0152">
              <w:rPr>
                <w:sz w:val="22"/>
                <w:szCs w:val="22"/>
              </w:rPr>
            </w:r>
            <w:r w:rsidRPr="00CD0152">
              <w:rPr>
                <w:sz w:val="22"/>
                <w:szCs w:val="22"/>
              </w:rPr>
              <w:fldChar w:fldCharType="separate"/>
            </w:r>
            <w:r w:rsidRPr="00CD0152">
              <w:rPr>
                <w:noProof/>
                <w:sz w:val="22"/>
                <w:szCs w:val="22"/>
              </w:rPr>
              <w:t>$0.00</w:t>
            </w:r>
            <w:r w:rsidRPr="00CD0152">
              <w:rPr>
                <w:sz w:val="22"/>
                <w:szCs w:val="22"/>
              </w:rPr>
              <w:fldChar w:fldCharType="end"/>
            </w:r>
          </w:p>
        </w:tc>
        <w:tc>
          <w:tcPr>
            <w:tcW w:w="5217" w:type="dxa"/>
            <w:gridSpan w:val="2"/>
          </w:tcPr>
          <w:p w14:paraId="1F4DF835" w14:textId="7137C393" w:rsidR="00F24ED3" w:rsidRPr="00CD0152" w:rsidRDefault="00F24ED3" w:rsidP="00F24ED3">
            <w:pPr>
              <w:tabs>
                <w:tab w:val="left" w:pos="1530"/>
                <w:tab w:val="left" w:pos="3960"/>
                <w:tab w:val="left" w:pos="4320"/>
                <w:tab w:val="left" w:pos="5760"/>
                <w:tab w:val="left" w:pos="8208"/>
              </w:tabs>
              <w:contextualSpacing/>
              <w:rPr>
                <w:sz w:val="22"/>
                <w:szCs w:val="22"/>
              </w:rPr>
            </w:pPr>
            <w:r>
              <w:rPr>
                <w:sz w:val="22"/>
                <w:szCs w:val="22"/>
              </w:rPr>
              <w:t>CTSO: Future Business Leader of America</w:t>
            </w:r>
          </w:p>
        </w:tc>
      </w:tr>
      <w:tr w:rsidR="00F24ED3" w:rsidRPr="00CD0152" w14:paraId="27A95F96" w14:textId="77777777" w:rsidTr="00C469CB">
        <w:trPr>
          <w:trHeight w:val="1232"/>
        </w:trPr>
        <w:tc>
          <w:tcPr>
            <w:tcW w:w="10431" w:type="dxa"/>
            <w:gridSpan w:val="7"/>
          </w:tcPr>
          <w:p w14:paraId="3FA150E8" w14:textId="77777777" w:rsidR="004128F1" w:rsidRDefault="00F24ED3" w:rsidP="00F24ED3">
            <w:pPr>
              <w:tabs>
                <w:tab w:val="left" w:pos="1530"/>
                <w:tab w:val="left" w:pos="3960"/>
                <w:tab w:val="left" w:pos="4320"/>
                <w:tab w:val="left" w:pos="5760"/>
                <w:tab w:val="left" w:pos="8208"/>
              </w:tabs>
              <w:contextualSpacing/>
              <w:rPr>
                <w:sz w:val="22"/>
                <w:szCs w:val="22"/>
              </w:rPr>
            </w:pPr>
            <w:r w:rsidRPr="00CD0152">
              <w:rPr>
                <w:sz w:val="22"/>
                <w:szCs w:val="22"/>
              </w:rPr>
              <w:t>PURPOSE STATEMENT:</w:t>
            </w:r>
            <w:r>
              <w:rPr>
                <w:sz w:val="22"/>
                <w:szCs w:val="22"/>
              </w:rPr>
              <w:t xml:space="preserve"> </w:t>
            </w:r>
          </w:p>
          <w:p w14:paraId="31190389" w14:textId="2FC1FA05" w:rsidR="00F24ED3" w:rsidRPr="00CD0152" w:rsidRDefault="00F24ED3" w:rsidP="00F24ED3">
            <w:pPr>
              <w:tabs>
                <w:tab w:val="left" w:pos="1530"/>
                <w:tab w:val="left" w:pos="3960"/>
                <w:tab w:val="left" w:pos="4320"/>
                <w:tab w:val="left" w:pos="5760"/>
                <w:tab w:val="left" w:pos="8208"/>
              </w:tabs>
              <w:contextualSpacing/>
              <w:rPr>
                <w:sz w:val="20"/>
              </w:rPr>
            </w:pPr>
            <w:r>
              <w:rPr>
                <w:sz w:val="20"/>
              </w:rPr>
              <w:t>Students will evaluate basic economic concepts related to the student’s roles as consumers, producers, and citizens. Students will demonstrate how to shape their own financial lives, positively influence government and business economic policies and participate fully in the economic system of the United States. Students will develop financial skills for personal and family well-being; such as management of resources, financial services, responsible use of credit, consumer decisions, and consumer rights and responsibilities.</w:t>
            </w:r>
          </w:p>
        </w:tc>
      </w:tr>
    </w:tbl>
    <w:p w14:paraId="1066CC1B" w14:textId="77777777" w:rsidR="00FF78B0" w:rsidRDefault="00FF78B0" w:rsidP="00C6673E">
      <w:pPr>
        <w:tabs>
          <w:tab w:val="left" w:pos="2880"/>
          <w:tab w:val="left" w:pos="6048"/>
          <w:tab w:val="left" w:pos="8208"/>
        </w:tabs>
        <w:ind w:right="-360"/>
        <w:rPr>
          <w:b/>
          <w:sz w:val="22"/>
          <w:u w:val="single"/>
        </w:rPr>
      </w:pPr>
    </w:p>
    <w:p w14:paraId="1E7EA792" w14:textId="77777777" w:rsidR="002D46CE" w:rsidRPr="00CD0152" w:rsidRDefault="002D46CE"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6DB9D2EC" w14:textId="77777777" w:rsidTr="004B35C7">
        <w:trPr>
          <w:trHeight w:val="231"/>
        </w:trPr>
        <w:tc>
          <w:tcPr>
            <w:tcW w:w="10431" w:type="dxa"/>
            <w:gridSpan w:val="7"/>
          </w:tcPr>
          <w:p w14:paraId="407543E1" w14:textId="77777777" w:rsidR="00676D88" w:rsidRPr="00CD0152" w:rsidRDefault="009C464E" w:rsidP="00CA1EE5">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76D88" w:rsidRPr="00CD0152">
              <w:rPr>
                <w:b/>
                <w:sz w:val="20"/>
              </w:rPr>
              <w:instrText xml:space="preserve"> FORMTEXT </w:instrText>
            </w:r>
            <w:r w:rsidRPr="00CD0152">
              <w:rPr>
                <w:b/>
                <w:sz w:val="20"/>
              </w:rPr>
            </w:r>
            <w:r w:rsidRPr="00CD0152">
              <w:rPr>
                <w:b/>
                <w:sz w:val="20"/>
              </w:rPr>
              <w:fldChar w:fldCharType="separate"/>
            </w:r>
            <w:r w:rsidR="00CA1EE5" w:rsidRPr="00CD0152">
              <w:rPr>
                <w:b/>
                <w:noProof/>
                <w:sz w:val="20"/>
              </w:rPr>
              <w:t>Web Page Design I</w:t>
            </w:r>
            <w:r w:rsidRPr="00CD0152">
              <w:rPr>
                <w:b/>
                <w:sz w:val="20"/>
              </w:rPr>
              <w:fldChar w:fldCharType="end"/>
            </w:r>
          </w:p>
        </w:tc>
      </w:tr>
      <w:tr w:rsidR="00676D88" w:rsidRPr="00CD0152" w14:paraId="69B7BE42" w14:textId="77777777" w:rsidTr="004B35C7">
        <w:trPr>
          <w:trHeight w:val="463"/>
        </w:trPr>
        <w:tc>
          <w:tcPr>
            <w:tcW w:w="1392" w:type="dxa"/>
          </w:tcPr>
          <w:p w14:paraId="0CDD8CD1" w14:textId="77777777" w:rsidR="00676D88" w:rsidRPr="00CD0152" w:rsidRDefault="00676D88" w:rsidP="00CA1EE5">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A1EE5" w:rsidRPr="00CD0152">
              <w:rPr>
                <w:noProof/>
                <w:sz w:val="20"/>
              </w:rPr>
              <w:t>9-12</w:t>
            </w:r>
            <w:r w:rsidR="009C464E" w:rsidRPr="00CD0152">
              <w:rPr>
                <w:sz w:val="20"/>
              </w:rPr>
              <w:fldChar w:fldCharType="end"/>
            </w:r>
          </w:p>
        </w:tc>
        <w:tc>
          <w:tcPr>
            <w:tcW w:w="1540" w:type="dxa"/>
            <w:gridSpan w:val="2"/>
          </w:tcPr>
          <w:p w14:paraId="2A6FE2C0"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215ABBC4"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30E203C7"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PREREQUISITE: </w:t>
            </w:r>
            <w:r w:rsidR="00602156">
              <w:rPr>
                <w:sz w:val="20"/>
              </w:rPr>
              <w:t>Not Applicable</w:t>
            </w:r>
          </w:p>
        </w:tc>
      </w:tr>
      <w:tr w:rsidR="00676D88" w:rsidRPr="00CD0152" w14:paraId="55469C78" w14:textId="77777777" w:rsidTr="004B35C7">
        <w:trPr>
          <w:trHeight w:val="479"/>
        </w:trPr>
        <w:tc>
          <w:tcPr>
            <w:tcW w:w="2784" w:type="dxa"/>
            <w:gridSpan w:val="2"/>
          </w:tcPr>
          <w:p w14:paraId="490AE96E"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2A9F9AD"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0DDC3E16" w14:textId="77777777" w:rsidR="00676D88" w:rsidRPr="00CD0152" w:rsidRDefault="00676D88" w:rsidP="00CA1EE5">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9C464E" w:rsidRPr="00CD0152">
              <w:rPr>
                <w:sz w:val="20"/>
              </w:rPr>
              <w:fldChar w:fldCharType="begin">
                <w:ffData>
                  <w:name w:val="Text15"/>
                  <w:enabled/>
                  <w:calcOnExit w:val="0"/>
                  <w:textInput>
                    <w:default w:val="Enter WWCC course name or Not Applicable "/>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A1EE5" w:rsidRPr="00CD0152">
              <w:rPr>
                <w:noProof/>
                <w:sz w:val="20"/>
              </w:rPr>
              <w:t>Web  Development I - COSC 1350</w:t>
            </w:r>
            <w:r w:rsidR="009C464E" w:rsidRPr="00CD0152">
              <w:rPr>
                <w:sz w:val="20"/>
              </w:rPr>
              <w:fldChar w:fldCharType="end"/>
            </w:r>
          </w:p>
        </w:tc>
      </w:tr>
      <w:tr w:rsidR="00F24ED3" w:rsidRPr="00CD0152" w14:paraId="2F3FC532" w14:textId="77777777" w:rsidTr="004B35C7">
        <w:trPr>
          <w:trHeight w:val="248"/>
        </w:trPr>
        <w:tc>
          <w:tcPr>
            <w:tcW w:w="5214" w:type="dxa"/>
            <w:gridSpan w:val="5"/>
          </w:tcPr>
          <w:p w14:paraId="10ED9691" w14:textId="77777777" w:rsidR="00F24ED3" w:rsidRPr="00CD0152" w:rsidRDefault="00F24ED3" w:rsidP="00F24ED3">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Pr="00CD0152">
              <w:rPr>
                <w:sz w:val="22"/>
                <w:szCs w:val="22"/>
              </w:rPr>
            </w:r>
            <w:r w:rsidRPr="00CD0152">
              <w:rPr>
                <w:sz w:val="22"/>
                <w:szCs w:val="22"/>
              </w:rPr>
              <w:fldChar w:fldCharType="separate"/>
            </w:r>
            <w:r w:rsidRPr="00CD0152">
              <w:rPr>
                <w:noProof/>
                <w:sz w:val="22"/>
                <w:szCs w:val="22"/>
              </w:rPr>
              <w:t>$0.00</w:t>
            </w:r>
            <w:r w:rsidRPr="00CD0152">
              <w:rPr>
                <w:sz w:val="22"/>
                <w:szCs w:val="22"/>
              </w:rPr>
              <w:fldChar w:fldCharType="end"/>
            </w:r>
          </w:p>
        </w:tc>
        <w:tc>
          <w:tcPr>
            <w:tcW w:w="5217" w:type="dxa"/>
            <w:gridSpan w:val="2"/>
          </w:tcPr>
          <w:p w14:paraId="05B5EC88" w14:textId="2B8F59CF" w:rsidR="00F24ED3" w:rsidRPr="00CD0152" w:rsidRDefault="00F24ED3" w:rsidP="00F24ED3">
            <w:pPr>
              <w:tabs>
                <w:tab w:val="left" w:pos="1530"/>
                <w:tab w:val="left" w:pos="3960"/>
                <w:tab w:val="left" w:pos="4320"/>
                <w:tab w:val="left" w:pos="5760"/>
                <w:tab w:val="left" w:pos="8208"/>
              </w:tabs>
              <w:contextualSpacing/>
              <w:rPr>
                <w:sz w:val="22"/>
                <w:szCs w:val="22"/>
              </w:rPr>
            </w:pPr>
            <w:r>
              <w:rPr>
                <w:sz w:val="22"/>
                <w:szCs w:val="22"/>
              </w:rPr>
              <w:t>CTSO: Future Business Leader of America</w:t>
            </w:r>
          </w:p>
        </w:tc>
      </w:tr>
      <w:tr w:rsidR="00F24ED3" w:rsidRPr="00CD0152" w14:paraId="1BDBE161" w14:textId="77777777" w:rsidTr="004B35C7">
        <w:trPr>
          <w:trHeight w:val="744"/>
        </w:trPr>
        <w:tc>
          <w:tcPr>
            <w:tcW w:w="10431" w:type="dxa"/>
            <w:gridSpan w:val="7"/>
          </w:tcPr>
          <w:p w14:paraId="3C7CD3F3" w14:textId="48460DE8" w:rsidR="00F24ED3" w:rsidRPr="00CD0152" w:rsidRDefault="00F24ED3" w:rsidP="00F24ED3">
            <w:pPr>
              <w:tabs>
                <w:tab w:val="left" w:pos="1530"/>
                <w:tab w:val="left" w:pos="3960"/>
                <w:tab w:val="left" w:pos="4320"/>
                <w:tab w:val="left" w:pos="5760"/>
                <w:tab w:val="left" w:pos="8208"/>
              </w:tabs>
              <w:contextualSpacing/>
              <w:rPr>
                <w:sz w:val="20"/>
              </w:rPr>
            </w:pPr>
            <w:r w:rsidRPr="00CD0152">
              <w:rPr>
                <w:sz w:val="22"/>
                <w:szCs w:val="22"/>
              </w:rPr>
              <w:t>PURPOSE STATEMENT:</w:t>
            </w:r>
            <w:r>
              <w:rPr>
                <w:sz w:val="22"/>
                <w:szCs w:val="22"/>
              </w:rPr>
              <w:t xml:space="preserve"> </w:t>
            </w:r>
            <w:r>
              <w:rPr>
                <w:sz w:val="20"/>
              </w:rPr>
              <w:t>Students will design, develop, test, implement, update, and evaluate web pages. They will create sticky websites, websites so rich in content and features, and so well organized, that visitors “stick around” viewing the content and come back often.</w:t>
            </w:r>
          </w:p>
        </w:tc>
      </w:tr>
    </w:tbl>
    <w:p w14:paraId="496B34EB" w14:textId="77777777" w:rsidR="00D345EF" w:rsidRDefault="00D345EF" w:rsidP="00D345EF">
      <w:bookmarkStart w:id="262" w:name="_Toc347664752"/>
    </w:p>
    <w:p w14:paraId="517C0953" w14:textId="6FAEA326" w:rsidR="002D46CE" w:rsidRDefault="002D46CE" w:rsidP="00D345EF"/>
    <w:p w14:paraId="19B5CF62" w14:textId="77777777" w:rsidR="00F24ED3" w:rsidRPr="00D345EF" w:rsidRDefault="00F24ED3" w:rsidP="00D345EF"/>
    <w:p w14:paraId="5D620062" w14:textId="77777777" w:rsidR="00676D88" w:rsidRPr="002C5ACD" w:rsidRDefault="00676D88" w:rsidP="000B0FF4">
      <w:pPr>
        <w:pStyle w:val="Heading1"/>
        <w:spacing w:before="120"/>
        <w:jc w:val="center"/>
        <w:rPr>
          <w:color w:val="000000" w:themeColor="text1"/>
        </w:rPr>
      </w:pPr>
      <w:bookmarkStart w:id="263" w:name="_Toc505160320"/>
      <w:r w:rsidRPr="002C5ACD">
        <w:rPr>
          <w:color w:val="000000" w:themeColor="text1"/>
        </w:rPr>
        <w:t>FAMILY AND CONSUMER SCIENCE COURSES</w:t>
      </w:r>
      <w:bookmarkEnd w:id="262"/>
      <w:bookmarkEnd w:id="263"/>
    </w:p>
    <w:p w14:paraId="13B587A5" w14:textId="77777777" w:rsidR="00676D88" w:rsidRPr="00CD0152" w:rsidRDefault="00676D88"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3F8AF639" w14:textId="77777777" w:rsidTr="008129B7">
        <w:trPr>
          <w:trHeight w:val="238"/>
        </w:trPr>
        <w:tc>
          <w:tcPr>
            <w:tcW w:w="10431" w:type="dxa"/>
            <w:gridSpan w:val="7"/>
          </w:tcPr>
          <w:p w14:paraId="362188D4" w14:textId="4EF6AF3D" w:rsidR="00676D88" w:rsidRPr="00CD0152" w:rsidRDefault="00676D88" w:rsidP="00676D88">
            <w:pPr>
              <w:tabs>
                <w:tab w:val="left" w:pos="1530"/>
                <w:tab w:val="left" w:pos="2880"/>
                <w:tab w:val="left" w:pos="3960"/>
                <w:tab w:val="left" w:pos="5760"/>
                <w:tab w:val="left" w:pos="8208"/>
              </w:tabs>
              <w:ind w:right="-360"/>
              <w:rPr>
                <w:b/>
                <w:sz w:val="20"/>
              </w:rPr>
            </w:pPr>
            <w:r w:rsidRPr="00CD0152">
              <w:rPr>
                <w:b/>
                <w:sz w:val="20"/>
              </w:rPr>
              <w:t xml:space="preserve">Exploring </w:t>
            </w:r>
            <w:proofErr w:type="gramStart"/>
            <w:r w:rsidRPr="00CD0152">
              <w:rPr>
                <w:b/>
                <w:sz w:val="20"/>
              </w:rPr>
              <w:t>Childhood</w:t>
            </w:r>
            <w:proofErr w:type="gramEnd"/>
            <w:r w:rsidRPr="00CD0152">
              <w:rPr>
                <w:b/>
                <w:sz w:val="20"/>
              </w:rPr>
              <w:t xml:space="preserve"> I</w:t>
            </w:r>
          </w:p>
        </w:tc>
      </w:tr>
      <w:tr w:rsidR="00676D88" w:rsidRPr="00CD0152" w14:paraId="45461C85" w14:textId="77777777" w:rsidTr="008129B7">
        <w:trPr>
          <w:trHeight w:val="494"/>
        </w:trPr>
        <w:tc>
          <w:tcPr>
            <w:tcW w:w="1392" w:type="dxa"/>
          </w:tcPr>
          <w:p w14:paraId="5114ADF1"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GRADE: 10-12</w:t>
            </w:r>
          </w:p>
        </w:tc>
        <w:tc>
          <w:tcPr>
            <w:tcW w:w="1540" w:type="dxa"/>
            <w:gridSpan w:val="2"/>
          </w:tcPr>
          <w:p w14:paraId="2161CA19"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F92E8DD"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1FC4094"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PREREQUISITE: </w:t>
            </w:r>
            <w:r w:rsidR="00602156">
              <w:rPr>
                <w:sz w:val="20"/>
              </w:rPr>
              <w:t>Not Applicable</w:t>
            </w:r>
          </w:p>
        </w:tc>
      </w:tr>
      <w:tr w:rsidR="00676D88" w:rsidRPr="00CD0152" w14:paraId="19916081" w14:textId="77777777" w:rsidTr="008129B7">
        <w:trPr>
          <w:trHeight w:val="477"/>
        </w:trPr>
        <w:tc>
          <w:tcPr>
            <w:tcW w:w="2784" w:type="dxa"/>
            <w:gridSpan w:val="2"/>
          </w:tcPr>
          <w:p w14:paraId="2DC10159"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05D7471"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C490D55"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602156">
              <w:rPr>
                <w:sz w:val="20"/>
              </w:rPr>
              <w:t>Not Applicable</w:t>
            </w:r>
          </w:p>
        </w:tc>
      </w:tr>
      <w:tr w:rsidR="00676D88" w:rsidRPr="00CD0152" w14:paraId="020021A8" w14:textId="77777777" w:rsidTr="008129B7">
        <w:trPr>
          <w:trHeight w:val="272"/>
        </w:trPr>
        <w:tc>
          <w:tcPr>
            <w:tcW w:w="5214" w:type="dxa"/>
            <w:gridSpan w:val="5"/>
          </w:tcPr>
          <w:p w14:paraId="792FFA9E" w14:textId="1762344E" w:rsidR="00676D88" w:rsidRPr="00CD0152" w:rsidRDefault="00676D88" w:rsidP="00676D88">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FF78B0">
              <w:rPr>
                <w:sz w:val="22"/>
                <w:szCs w:val="22"/>
              </w:rPr>
              <w:t>$5.00</w:t>
            </w:r>
          </w:p>
        </w:tc>
        <w:tc>
          <w:tcPr>
            <w:tcW w:w="5217" w:type="dxa"/>
            <w:gridSpan w:val="2"/>
          </w:tcPr>
          <w:p w14:paraId="40AE83B9" w14:textId="58DA053F" w:rsidR="00676D88" w:rsidRPr="00CD0152" w:rsidRDefault="00FF78B0" w:rsidP="00676D88">
            <w:pPr>
              <w:tabs>
                <w:tab w:val="left" w:pos="1530"/>
                <w:tab w:val="left" w:pos="3960"/>
                <w:tab w:val="left" w:pos="4320"/>
                <w:tab w:val="left" w:pos="5760"/>
                <w:tab w:val="left" w:pos="8208"/>
              </w:tabs>
              <w:contextualSpacing/>
              <w:rPr>
                <w:sz w:val="22"/>
                <w:szCs w:val="22"/>
              </w:rPr>
            </w:pPr>
            <w:r>
              <w:rPr>
                <w:sz w:val="22"/>
                <w:szCs w:val="22"/>
              </w:rPr>
              <w:t>CTSO: Family, Career and Community Leaders of America (FCCLA)</w:t>
            </w:r>
          </w:p>
        </w:tc>
      </w:tr>
      <w:tr w:rsidR="00676D88" w:rsidRPr="00CD0152" w14:paraId="6326188B" w14:textId="77777777" w:rsidTr="00FF78B0">
        <w:trPr>
          <w:trHeight w:val="800"/>
        </w:trPr>
        <w:tc>
          <w:tcPr>
            <w:tcW w:w="10431" w:type="dxa"/>
            <w:gridSpan w:val="7"/>
          </w:tcPr>
          <w:p w14:paraId="736B3662" w14:textId="77777777" w:rsidR="004128F1" w:rsidRDefault="00676D88" w:rsidP="00B61E85">
            <w:pPr>
              <w:rPr>
                <w:sz w:val="22"/>
                <w:szCs w:val="22"/>
              </w:rPr>
            </w:pPr>
            <w:r w:rsidRPr="00CD0152">
              <w:rPr>
                <w:sz w:val="22"/>
                <w:szCs w:val="22"/>
              </w:rPr>
              <w:t>PURPOSE STATEMENT:</w:t>
            </w:r>
            <w:r w:rsidR="00A70D0B">
              <w:rPr>
                <w:sz w:val="22"/>
                <w:szCs w:val="22"/>
              </w:rPr>
              <w:t xml:space="preserve"> </w:t>
            </w:r>
          </w:p>
          <w:p w14:paraId="5A17EE84" w14:textId="529D30F0" w:rsidR="00FF78B0" w:rsidRPr="00B61E85" w:rsidRDefault="00B61E85" w:rsidP="00B61E85">
            <w:pPr>
              <w:rPr>
                <w:sz w:val="20"/>
              </w:rPr>
            </w:pPr>
            <w:r>
              <w:rPr>
                <w:sz w:val="20"/>
              </w:rPr>
              <w:t>Student will explore child development theories and development from birth to preschool. Students will evaluate the significant roles and responsibilities of families and parents. Students will investigate factors that impact human growth and development from conception to preschool age.</w:t>
            </w:r>
          </w:p>
        </w:tc>
      </w:tr>
    </w:tbl>
    <w:p w14:paraId="2EA1B32F" w14:textId="77777777" w:rsidR="00D345EF" w:rsidRDefault="00D345EF" w:rsidP="000B0FF4">
      <w:pPr>
        <w:tabs>
          <w:tab w:val="left" w:pos="2880"/>
          <w:tab w:val="left" w:pos="6048"/>
          <w:tab w:val="left" w:pos="8208"/>
        </w:tabs>
        <w:ind w:right="-360"/>
        <w:rPr>
          <w:b/>
          <w:sz w:val="22"/>
          <w:u w:val="single"/>
        </w:rPr>
      </w:pPr>
    </w:p>
    <w:p w14:paraId="426FDF98" w14:textId="77777777" w:rsidR="00FF78B0" w:rsidRDefault="00FF78B0" w:rsidP="000B0FF4">
      <w:pPr>
        <w:tabs>
          <w:tab w:val="left" w:pos="2880"/>
          <w:tab w:val="left" w:pos="6048"/>
          <w:tab w:val="left" w:pos="8208"/>
        </w:tabs>
        <w:ind w:right="-360"/>
        <w:rPr>
          <w:b/>
          <w:sz w:val="22"/>
          <w:u w:val="single"/>
        </w:rPr>
      </w:pPr>
    </w:p>
    <w:p w14:paraId="4B7D3925" w14:textId="77777777" w:rsidR="002D46CE" w:rsidRPr="00CD0152" w:rsidRDefault="002D46CE" w:rsidP="000B0FF4">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3F135C77" w14:textId="77777777" w:rsidTr="008129B7">
        <w:trPr>
          <w:trHeight w:val="231"/>
        </w:trPr>
        <w:tc>
          <w:tcPr>
            <w:tcW w:w="10431" w:type="dxa"/>
            <w:gridSpan w:val="7"/>
          </w:tcPr>
          <w:p w14:paraId="2E66F6B5" w14:textId="77777777" w:rsidR="00676D88" w:rsidRPr="00CD0152" w:rsidRDefault="009C464E" w:rsidP="00E1423E">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676D88" w:rsidRPr="00CD0152">
              <w:rPr>
                <w:b/>
                <w:sz w:val="20"/>
              </w:rPr>
              <w:instrText xml:space="preserve"> FORMTEXT </w:instrText>
            </w:r>
            <w:r w:rsidRPr="00CD0152">
              <w:rPr>
                <w:b/>
                <w:sz w:val="20"/>
              </w:rPr>
            </w:r>
            <w:r w:rsidRPr="00CD0152">
              <w:rPr>
                <w:b/>
                <w:sz w:val="20"/>
              </w:rPr>
              <w:fldChar w:fldCharType="separate"/>
            </w:r>
            <w:r w:rsidR="00E1423E" w:rsidRPr="00CD0152">
              <w:rPr>
                <w:b/>
                <w:noProof/>
                <w:sz w:val="20"/>
              </w:rPr>
              <w:t>Exploring Childhood II</w:t>
            </w:r>
            <w:r w:rsidRPr="00CD0152">
              <w:rPr>
                <w:b/>
                <w:sz w:val="20"/>
              </w:rPr>
              <w:fldChar w:fldCharType="end"/>
            </w:r>
          </w:p>
        </w:tc>
      </w:tr>
      <w:tr w:rsidR="00676D88" w:rsidRPr="00CD0152" w14:paraId="79E18982" w14:textId="77777777" w:rsidTr="008129B7">
        <w:trPr>
          <w:trHeight w:val="478"/>
        </w:trPr>
        <w:tc>
          <w:tcPr>
            <w:tcW w:w="1392" w:type="dxa"/>
          </w:tcPr>
          <w:p w14:paraId="64CF0B7C" w14:textId="77777777" w:rsidR="00676D88" w:rsidRPr="00CD0152" w:rsidRDefault="00676D88" w:rsidP="00E1423E">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E1423E" w:rsidRPr="00CD0152">
              <w:rPr>
                <w:noProof/>
                <w:sz w:val="20"/>
              </w:rPr>
              <w:t>10-12</w:t>
            </w:r>
            <w:r w:rsidR="009C464E" w:rsidRPr="00CD0152">
              <w:rPr>
                <w:sz w:val="20"/>
              </w:rPr>
              <w:fldChar w:fldCharType="end"/>
            </w:r>
          </w:p>
        </w:tc>
        <w:tc>
          <w:tcPr>
            <w:tcW w:w="1540" w:type="dxa"/>
            <w:gridSpan w:val="2"/>
          </w:tcPr>
          <w:p w14:paraId="75F86E1C"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6A50EBF"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1533A8DB" w14:textId="77777777" w:rsidR="00676D88" w:rsidRPr="00CD0152" w:rsidRDefault="00676D88" w:rsidP="00E1423E">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E1423E" w:rsidRPr="00CD0152">
              <w:rPr>
                <w:noProof/>
                <w:sz w:val="20"/>
              </w:rPr>
              <w:t>Exploring Childhood I</w:t>
            </w:r>
            <w:r w:rsidR="009C464E" w:rsidRPr="00CD0152">
              <w:rPr>
                <w:sz w:val="20"/>
              </w:rPr>
              <w:fldChar w:fldCharType="end"/>
            </w:r>
          </w:p>
        </w:tc>
      </w:tr>
      <w:tr w:rsidR="00676D88" w:rsidRPr="00CD0152" w14:paraId="1595F199" w14:textId="77777777" w:rsidTr="008129B7">
        <w:trPr>
          <w:trHeight w:val="462"/>
        </w:trPr>
        <w:tc>
          <w:tcPr>
            <w:tcW w:w="2784" w:type="dxa"/>
            <w:gridSpan w:val="2"/>
          </w:tcPr>
          <w:p w14:paraId="5C654A05"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4D57D28"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D2F2B1D"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602156">
              <w:rPr>
                <w:sz w:val="20"/>
              </w:rPr>
              <w:t>Not Applicable</w:t>
            </w:r>
          </w:p>
        </w:tc>
      </w:tr>
      <w:tr w:rsidR="00676D88" w:rsidRPr="00CD0152" w14:paraId="5842738E" w14:textId="77777777" w:rsidTr="008129B7">
        <w:trPr>
          <w:trHeight w:val="264"/>
        </w:trPr>
        <w:tc>
          <w:tcPr>
            <w:tcW w:w="5214" w:type="dxa"/>
            <w:gridSpan w:val="5"/>
          </w:tcPr>
          <w:p w14:paraId="34622A03" w14:textId="091139DA" w:rsidR="00676D88" w:rsidRPr="00CD0152" w:rsidRDefault="00676D88" w:rsidP="00676D88">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FF78B0">
              <w:rPr>
                <w:sz w:val="22"/>
                <w:szCs w:val="22"/>
              </w:rPr>
              <w:t>$5.00</w:t>
            </w:r>
          </w:p>
        </w:tc>
        <w:tc>
          <w:tcPr>
            <w:tcW w:w="5217" w:type="dxa"/>
            <w:gridSpan w:val="2"/>
          </w:tcPr>
          <w:p w14:paraId="34F28E1B" w14:textId="74E51431" w:rsidR="00676D88" w:rsidRPr="00CD0152" w:rsidRDefault="00FF78B0" w:rsidP="00676D88">
            <w:pPr>
              <w:tabs>
                <w:tab w:val="left" w:pos="1530"/>
                <w:tab w:val="left" w:pos="3960"/>
                <w:tab w:val="left" w:pos="4320"/>
                <w:tab w:val="left" w:pos="5760"/>
                <w:tab w:val="left" w:pos="8208"/>
              </w:tabs>
              <w:contextualSpacing/>
              <w:rPr>
                <w:sz w:val="22"/>
                <w:szCs w:val="22"/>
              </w:rPr>
            </w:pPr>
            <w:r>
              <w:rPr>
                <w:sz w:val="22"/>
                <w:szCs w:val="22"/>
              </w:rPr>
              <w:t>CTSO: Family, Career and Community Leaders of America (FCCLA)</w:t>
            </w:r>
          </w:p>
        </w:tc>
      </w:tr>
      <w:tr w:rsidR="00676D88" w:rsidRPr="00CD0152" w14:paraId="30768405" w14:textId="77777777" w:rsidTr="005E3626">
        <w:trPr>
          <w:trHeight w:val="746"/>
        </w:trPr>
        <w:tc>
          <w:tcPr>
            <w:tcW w:w="10431" w:type="dxa"/>
            <w:gridSpan w:val="7"/>
          </w:tcPr>
          <w:p w14:paraId="203709E6" w14:textId="77777777" w:rsidR="004128F1" w:rsidRDefault="00676D88" w:rsidP="000B0FF4">
            <w:pPr>
              <w:rPr>
                <w:sz w:val="22"/>
                <w:szCs w:val="22"/>
              </w:rPr>
            </w:pPr>
            <w:r w:rsidRPr="00CD0152">
              <w:rPr>
                <w:sz w:val="22"/>
                <w:szCs w:val="22"/>
              </w:rPr>
              <w:t>PURPOSE STATEMENT:</w:t>
            </w:r>
            <w:r w:rsidR="00A70D0B">
              <w:rPr>
                <w:sz w:val="22"/>
                <w:szCs w:val="22"/>
              </w:rPr>
              <w:t xml:space="preserve"> </w:t>
            </w:r>
          </w:p>
          <w:p w14:paraId="0857EEF3" w14:textId="73124D94" w:rsidR="00676D88" w:rsidRPr="000B0FF4" w:rsidRDefault="00B61E85" w:rsidP="000B0FF4">
            <w:r>
              <w:rPr>
                <w:sz w:val="20"/>
              </w:rPr>
              <w:t>Students will differentiate instruction for diverse learners in an educational environment. Student will plan for instruction using various learning strategies. Students will explore various careers working with preschool age children. Students will use professional standards when working with preschool children.</w:t>
            </w:r>
          </w:p>
        </w:tc>
      </w:tr>
    </w:tbl>
    <w:p w14:paraId="0C0ECB80" w14:textId="77777777" w:rsidR="00D345EF" w:rsidRDefault="00D345EF" w:rsidP="000B0FF4">
      <w:pPr>
        <w:tabs>
          <w:tab w:val="left" w:pos="2880"/>
          <w:tab w:val="left" w:pos="6048"/>
          <w:tab w:val="left" w:pos="8208"/>
        </w:tabs>
        <w:ind w:right="-360"/>
        <w:rPr>
          <w:b/>
          <w:sz w:val="22"/>
          <w:u w:val="single"/>
        </w:rPr>
      </w:pPr>
    </w:p>
    <w:p w14:paraId="55A7687E" w14:textId="77777777" w:rsidR="00981A3B" w:rsidRDefault="00981A3B" w:rsidP="000B0FF4">
      <w:pPr>
        <w:tabs>
          <w:tab w:val="left" w:pos="2880"/>
          <w:tab w:val="left" w:pos="6048"/>
          <w:tab w:val="left" w:pos="8208"/>
        </w:tabs>
        <w:ind w:right="-360"/>
        <w:rPr>
          <w:b/>
          <w:sz w:val="22"/>
          <w:u w:val="single"/>
        </w:rPr>
      </w:pPr>
    </w:p>
    <w:p w14:paraId="32FFBCC3" w14:textId="77777777" w:rsidR="005E3626" w:rsidRDefault="005E3626" w:rsidP="000B0FF4">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2C25E9" w:rsidRPr="00CD0152" w14:paraId="0B661BCB" w14:textId="77777777" w:rsidTr="007F29B3">
        <w:trPr>
          <w:trHeight w:val="269"/>
        </w:trPr>
        <w:tc>
          <w:tcPr>
            <w:tcW w:w="10431" w:type="dxa"/>
            <w:gridSpan w:val="7"/>
          </w:tcPr>
          <w:p w14:paraId="7A402F5E" w14:textId="0D41F0E3" w:rsidR="002C25E9" w:rsidRPr="00CD0152" w:rsidRDefault="00FF78B0" w:rsidP="002C25E9">
            <w:pPr>
              <w:tabs>
                <w:tab w:val="left" w:pos="1530"/>
                <w:tab w:val="left" w:pos="2880"/>
                <w:tab w:val="left" w:pos="3960"/>
                <w:tab w:val="left" w:pos="5760"/>
                <w:tab w:val="left" w:pos="8208"/>
              </w:tabs>
              <w:ind w:right="-360"/>
              <w:rPr>
                <w:b/>
                <w:sz w:val="20"/>
              </w:rPr>
            </w:pPr>
            <w:r>
              <w:rPr>
                <w:b/>
                <w:sz w:val="20"/>
              </w:rPr>
              <w:t xml:space="preserve">Exploring Childhood </w:t>
            </w:r>
            <w:r w:rsidR="003B32E0" w:rsidRPr="00981A3B">
              <w:rPr>
                <w:b/>
                <w:sz w:val="20"/>
              </w:rPr>
              <w:t>Education</w:t>
            </w:r>
            <w:del w:id="264" w:author="Microsoft Office User" w:date="2021-02-02T09:38:00Z">
              <w:r w:rsidR="003B32E0" w:rsidRPr="00981A3B" w:rsidDel="00901575">
                <w:rPr>
                  <w:b/>
                  <w:sz w:val="20"/>
                </w:rPr>
                <w:delText>al</w:delText>
              </w:r>
            </w:del>
            <w:r w:rsidR="003B32E0" w:rsidRPr="00981A3B">
              <w:rPr>
                <w:b/>
                <w:sz w:val="20"/>
              </w:rPr>
              <w:t xml:space="preserve"> </w:t>
            </w:r>
            <w:r>
              <w:rPr>
                <w:b/>
                <w:sz w:val="20"/>
              </w:rPr>
              <w:t xml:space="preserve"> and </w:t>
            </w:r>
            <w:r w:rsidR="003B32E0" w:rsidRPr="00981A3B">
              <w:rPr>
                <w:b/>
                <w:sz w:val="20"/>
              </w:rPr>
              <w:t>Training</w:t>
            </w:r>
          </w:p>
        </w:tc>
      </w:tr>
      <w:tr w:rsidR="002C25E9" w:rsidRPr="00CD0152" w14:paraId="436EB5FF" w14:textId="77777777" w:rsidTr="007F29B3">
        <w:trPr>
          <w:trHeight w:val="471"/>
        </w:trPr>
        <w:tc>
          <w:tcPr>
            <w:tcW w:w="1392" w:type="dxa"/>
          </w:tcPr>
          <w:p w14:paraId="6744EAEC" w14:textId="77777777" w:rsidR="002C25E9" w:rsidRPr="00CD0152" w:rsidRDefault="002C25E9" w:rsidP="00146E1B">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146E1B">
              <w:rPr>
                <w:sz w:val="20"/>
              </w:rPr>
              <w:t>11-12</w:t>
            </w:r>
            <w:r w:rsidR="009C464E" w:rsidRPr="00CD0152">
              <w:rPr>
                <w:sz w:val="20"/>
              </w:rPr>
              <w:fldChar w:fldCharType="end"/>
            </w:r>
          </w:p>
        </w:tc>
        <w:tc>
          <w:tcPr>
            <w:tcW w:w="1540" w:type="dxa"/>
            <w:gridSpan w:val="2"/>
          </w:tcPr>
          <w:p w14:paraId="59F55811" w14:textId="3697411E" w:rsidR="002C25E9" w:rsidRPr="00CD0152" w:rsidRDefault="002C25E9" w:rsidP="007F29B3">
            <w:pPr>
              <w:tabs>
                <w:tab w:val="left" w:pos="1530"/>
                <w:tab w:val="left" w:pos="2880"/>
                <w:tab w:val="left" w:pos="3960"/>
                <w:tab w:val="left" w:pos="5760"/>
                <w:tab w:val="left" w:pos="8208"/>
              </w:tabs>
              <w:ind w:right="-360"/>
              <w:rPr>
                <w:sz w:val="20"/>
              </w:rPr>
            </w:pPr>
            <w:r w:rsidRPr="00CD0152">
              <w:rPr>
                <w:sz w:val="20"/>
              </w:rPr>
              <w:t xml:space="preserve">CREDIT: </w:t>
            </w:r>
            <w:r w:rsidR="00FF78B0">
              <w:rPr>
                <w:sz w:val="20"/>
              </w:rPr>
              <w:t>.5</w:t>
            </w:r>
          </w:p>
        </w:tc>
        <w:tc>
          <w:tcPr>
            <w:tcW w:w="1566" w:type="dxa"/>
          </w:tcPr>
          <w:p w14:paraId="34407971" w14:textId="77777777" w:rsidR="002C25E9" w:rsidRPr="00CD0152" w:rsidRDefault="002C25E9" w:rsidP="007F29B3">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287FA1CB" w14:textId="0323369D" w:rsidR="002C25E9" w:rsidRPr="00CD0152" w:rsidRDefault="002C25E9" w:rsidP="007F29B3">
            <w:pPr>
              <w:tabs>
                <w:tab w:val="left" w:pos="1530"/>
                <w:tab w:val="left" w:pos="2880"/>
                <w:tab w:val="left" w:pos="3960"/>
                <w:tab w:val="left" w:pos="5760"/>
                <w:tab w:val="left" w:pos="8208"/>
              </w:tabs>
              <w:ind w:right="-360"/>
              <w:rPr>
                <w:sz w:val="20"/>
              </w:rPr>
            </w:pPr>
            <w:r w:rsidRPr="00D345EF">
              <w:rPr>
                <w:color w:val="000000" w:themeColor="text1"/>
                <w:sz w:val="20"/>
              </w:rPr>
              <w:t xml:space="preserve">PREREQUISITE: </w:t>
            </w:r>
            <w:r w:rsidR="00C50BBB" w:rsidRPr="00D345EF">
              <w:rPr>
                <w:color w:val="000000" w:themeColor="text1"/>
                <w:sz w:val="20"/>
              </w:rPr>
              <w:t>Exploring Childhood II</w:t>
            </w:r>
          </w:p>
        </w:tc>
      </w:tr>
      <w:tr w:rsidR="002C25E9" w:rsidRPr="00CD0152" w14:paraId="123E2F2C" w14:textId="77777777" w:rsidTr="007F29B3">
        <w:trPr>
          <w:trHeight w:val="487"/>
        </w:trPr>
        <w:tc>
          <w:tcPr>
            <w:tcW w:w="2784" w:type="dxa"/>
            <w:gridSpan w:val="2"/>
          </w:tcPr>
          <w:p w14:paraId="0948DBE5" w14:textId="77777777" w:rsidR="002C25E9" w:rsidRPr="00CD0152" w:rsidRDefault="002C25E9" w:rsidP="007F29B3">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B289504" w14:textId="77777777" w:rsidR="002C25E9" w:rsidRPr="00CD0152" w:rsidRDefault="002C25E9" w:rsidP="007F29B3">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EE99676" w14:textId="77777777" w:rsidR="002C25E9" w:rsidRPr="00CD0152" w:rsidRDefault="002C25E9" w:rsidP="007F29B3">
            <w:pPr>
              <w:tabs>
                <w:tab w:val="left" w:pos="1530"/>
                <w:tab w:val="left" w:pos="3960"/>
                <w:tab w:val="left" w:pos="4320"/>
                <w:tab w:val="left" w:pos="5760"/>
                <w:tab w:val="left" w:pos="8208"/>
              </w:tabs>
              <w:contextualSpacing/>
              <w:rPr>
                <w:sz w:val="20"/>
              </w:rPr>
            </w:pPr>
            <w:r w:rsidRPr="00CD0152">
              <w:rPr>
                <w:sz w:val="20"/>
              </w:rPr>
              <w:t xml:space="preserve">COLLEGE CREDIT COURSE NAME: </w:t>
            </w:r>
            <w:r>
              <w:rPr>
                <w:sz w:val="20"/>
              </w:rPr>
              <w:t>Not Applicable</w:t>
            </w:r>
          </w:p>
        </w:tc>
      </w:tr>
      <w:tr w:rsidR="002C25E9" w:rsidRPr="00CD0152" w14:paraId="0D0F5CAC" w14:textId="77777777" w:rsidTr="007F29B3">
        <w:trPr>
          <w:trHeight w:val="252"/>
        </w:trPr>
        <w:tc>
          <w:tcPr>
            <w:tcW w:w="5214" w:type="dxa"/>
            <w:gridSpan w:val="5"/>
          </w:tcPr>
          <w:p w14:paraId="76A459A9" w14:textId="0CD1F54C" w:rsidR="002C25E9" w:rsidRPr="00CD0152" w:rsidRDefault="002C25E9" w:rsidP="007F29B3">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FF78B0">
              <w:rPr>
                <w:sz w:val="22"/>
                <w:szCs w:val="22"/>
              </w:rPr>
              <w:t>$5.00</w:t>
            </w:r>
          </w:p>
        </w:tc>
        <w:tc>
          <w:tcPr>
            <w:tcW w:w="5217" w:type="dxa"/>
            <w:gridSpan w:val="2"/>
          </w:tcPr>
          <w:p w14:paraId="1A10AED2" w14:textId="6DBC1A7B" w:rsidR="002C25E9" w:rsidRPr="00CD0152" w:rsidRDefault="00FF78B0" w:rsidP="007F29B3">
            <w:pPr>
              <w:tabs>
                <w:tab w:val="left" w:pos="1530"/>
                <w:tab w:val="left" w:pos="3960"/>
                <w:tab w:val="left" w:pos="4320"/>
                <w:tab w:val="left" w:pos="5760"/>
                <w:tab w:val="left" w:pos="8208"/>
              </w:tabs>
              <w:contextualSpacing/>
              <w:rPr>
                <w:sz w:val="22"/>
                <w:szCs w:val="22"/>
              </w:rPr>
            </w:pPr>
            <w:r>
              <w:rPr>
                <w:sz w:val="22"/>
                <w:szCs w:val="22"/>
              </w:rPr>
              <w:t>CTSO: Family, Career and Community Leaders of America (FCCLA)</w:t>
            </w:r>
          </w:p>
        </w:tc>
      </w:tr>
      <w:tr w:rsidR="002C25E9" w:rsidRPr="00CD0152" w14:paraId="6C9DE332" w14:textId="77777777" w:rsidTr="00763080">
        <w:trPr>
          <w:trHeight w:val="899"/>
        </w:trPr>
        <w:tc>
          <w:tcPr>
            <w:tcW w:w="10431" w:type="dxa"/>
            <w:gridSpan w:val="7"/>
          </w:tcPr>
          <w:p w14:paraId="21399FE3" w14:textId="77777777" w:rsidR="004128F1" w:rsidRDefault="002C25E9" w:rsidP="00146E1B">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A70D0B">
              <w:rPr>
                <w:sz w:val="22"/>
                <w:szCs w:val="22"/>
              </w:rPr>
              <w:t xml:space="preserve"> </w:t>
            </w:r>
          </w:p>
          <w:p w14:paraId="2162F6AC" w14:textId="7A837C04" w:rsidR="002C25E9" w:rsidRPr="00CD0152" w:rsidRDefault="005E3626" w:rsidP="00146E1B">
            <w:pPr>
              <w:tabs>
                <w:tab w:val="left" w:pos="1530"/>
                <w:tab w:val="left" w:pos="3960"/>
                <w:tab w:val="left" w:pos="4320"/>
                <w:tab w:val="left" w:pos="5760"/>
                <w:tab w:val="left" w:pos="8208"/>
              </w:tabs>
              <w:contextualSpacing/>
              <w:rPr>
                <w:sz w:val="20"/>
              </w:rPr>
            </w:pPr>
            <w:r>
              <w:rPr>
                <w:sz w:val="20"/>
              </w:rPr>
              <w:t>Students will interact with elementary students and work directly with an elementary classroom teacher. In this capacity, the student will observe young students in classroom situations, work one -on-one with students from diverse populations, assist with both small and large groups of students, and observe and demonstrate</w:t>
            </w:r>
            <w:r w:rsidR="00763080">
              <w:rPr>
                <w:sz w:val="20"/>
              </w:rPr>
              <w:t xml:space="preserve"> professional practices.</w:t>
            </w:r>
          </w:p>
        </w:tc>
      </w:tr>
    </w:tbl>
    <w:p w14:paraId="0021F6A5" w14:textId="77777777" w:rsidR="002C25E9" w:rsidRDefault="002C25E9" w:rsidP="00676D88">
      <w:pPr>
        <w:tabs>
          <w:tab w:val="left" w:pos="2880"/>
          <w:tab w:val="left" w:pos="6048"/>
          <w:tab w:val="left" w:pos="8208"/>
        </w:tabs>
        <w:ind w:right="-360"/>
        <w:jc w:val="center"/>
        <w:rPr>
          <w:b/>
          <w:sz w:val="22"/>
          <w:u w:val="single"/>
        </w:rPr>
      </w:pPr>
    </w:p>
    <w:p w14:paraId="1E060EF8" w14:textId="7C114079" w:rsidR="002D46CE" w:rsidRDefault="002D46CE" w:rsidP="00676D88">
      <w:pPr>
        <w:tabs>
          <w:tab w:val="left" w:pos="2880"/>
          <w:tab w:val="left" w:pos="6048"/>
          <w:tab w:val="left" w:pos="8208"/>
        </w:tabs>
        <w:ind w:right="-360"/>
        <w:jc w:val="center"/>
        <w:rPr>
          <w:b/>
          <w:sz w:val="22"/>
          <w:u w:val="single"/>
        </w:rPr>
      </w:pPr>
    </w:p>
    <w:p w14:paraId="28ADAE3D" w14:textId="360EEFBC" w:rsidR="004128F1" w:rsidRDefault="004128F1" w:rsidP="00676D88">
      <w:pPr>
        <w:tabs>
          <w:tab w:val="left" w:pos="2880"/>
          <w:tab w:val="left" w:pos="6048"/>
          <w:tab w:val="left" w:pos="8208"/>
        </w:tabs>
        <w:ind w:right="-360"/>
        <w:jc w:val="center"/>
        <w:rPr>
          <w:b/>
          <w:sz w:val="22"/>
          <w:u w:val="single"/>
        </w:rPr>
      </w:pPr>
    </w:p>
    <w:p w14:paraId="760FD84F" w14:textId="58EA46CF" w:rsidR="004128F1" w:rsidRDefault="004128F1" w:rsidP="00676D88">
      <w:pPr>
        <w:tabs>
          <w:tab w:val="left" w:pos="2880"/>
          <w:tab w:val="left" w:pos="6048"/>
          <w:tab w:val="left" w:pos="8208"/>
        </w:tabs>
        <w:ind w:right="-360"/>
        <w:jc w:val="center"/>
        <w:rPr>
          <w:b/>
          <w:sz w:val="22"/>
          <w:u w:val="single"/>
        </w:rPr>
      </w:pPr>
    </w:p>
    <w:p w14:paraId="2EAB53A2" w14:textId="77777777" w:rsidR="004128F1" w:rsidRDefault="004128F1" w:rsidP="00676D88">
      <w:pPr>
        <w:tabs>
          <w:tab w:val="left" w:pos="2880"/>
          <w:tab w:val="left" w:pos="6048"/>
          <w:tab w:val="left" w:pos="8208"/>
        </w:tabs>
        <w:ind w:right="-360"/>
        <w:jc w:val="center"/>
        <w:rPr>
          <w:b/>
          <w:sz w:val="22"/>
          <w:u w:val="single"/>
        </w:rPr>
      </w:pPr>
    </w:p>
    <w:p w14:paraId="6979015B" w14:textId="77777777" w:rsidR="002D46CE" w:rsidRDefault="002D46CE" w:rsidP="00FF78B0">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3C73A1D2" w14:textId="77777777" w:rsidTr="008129B7">
        <w:trPr>
          <w:trHeight w:val="246"/>
        </w:trPr>
        <w:tc>
          <w:tcPr>
            <w:tcW w:w="10431" w:type="dxa"/>
            <w:gridSpan w:val="7"/>
          </w:tcPr>
          <w:p w14:paraId="31FFC69F" w14:textId="607061E8" w:rsidR="00676D88" w:rsidRPr="00CD0152" w:rsidRDefault="00FF78B0" w:rsidP="00E1423E">
            <w:pPr>
              <w:tabs>
                <w:tab w:val="left" w:pos="1530"/>
                <w:tab w:val="left" w:pos="2880"/>
                <w:tab w:val="left" w:pos="3960"/>
                <w:tab w:val="left" w:pos="5760"/>
                <w:tab w:val="left" w:pos="8208"/>
              </w:tabs>
              <w:ind w:right="-360"/>
              <w:rPr>
                <w:b/>
                <w:sz w:val="20"/>
              </w:rPr>
            </w:pPr>
            <w:r>
              <w:rPr>
                <w:b/>
                <w:sz w:val="20"/>
              </w:rPr>
              <w:t>Nutrition</w:t>
            </w:r>
          </w:p>
        </w:tc>
      </w:tr>
      <w:tr w:rsidR="00676D88" w:rsidRPr="00CD0152" w14:paraId="091D52A9" w14:textId="77777777" w:rsidTr="008129B7">
        <w:trPr>
          <w:trHeight w:val="492"/>
        </w:trPr>
        <w:tc>
          <w:tcPr>
            <w:tcW w:w="1392" w:type="dxa"/>
          </w:tcPr>
          <w:p w14:paraId="3B13D845" w14:textId="77777777" w:rsidR="00676D88" w:rsidRPr="00CD0152" w:rsidRDefault="00676D88" w:rsidP="00C13CAE">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13CAE" w:rsidRPr="00CD0152">
              <w:rPr>
                <w:noProof/>
                <w:sz w:val="20"/>
              </w:rPr>
              <w:t>9-12</w:t>
            </w:r>
            <w:r w:rsidR="009C464E" w:rsidRPr="00CD0152">
              <w:rPr>
                <w:sz w:val="20"/>
              </w:rPr>
              <w:fldChar w:fldCharType="end"/>
            </w:r>
          </w:p>
        </w:tc>
        <w:tc>
          <w:tcPr>
            <w:tcW w:w="1540" w:type="dxa"/>
            <w:gridSpan w:val="2"/>
          </w:tcPr>
          <w:p w14:paraId="035CA6E3"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147B0173"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DF347FB" w14:textId="5C6C9F11"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PREREQUISITE: </w:t>
            </w:r>
            <w:r w:rsidR="00602156">
              <w:rPr>
                <w:sz w:val="20"/>
              </w:rPr>
              <w:t>N</w:t>
            </w:r>
            <w:r w:rsidR="00FF78B0">
              <w:rPr>
                <w:sz w:val="20"/>
              </w:rPr>
              <w:t>one</w:t>
            </w:r>
          </w:p>
        </w:tc>
      </w:tr>
      <w:tr w:rsidR="00676D88" w:rsidRPr="00CD0152" w14:paraId="6A026383" w14:textId="77777777" w:rsidTr="008129B7">
        <w:trPr>
          <w:trHeight w:val="509"/>
        </w:trPr>
        <w:tc>
          <w:tcPr>
            <w:tcW w:w="2784" w:type="dxa"/>
            <w:gridSpan w:val="2"/>
          </w:tcPr>
          <w:p w14:paraId="44F8D524" w14:textId="7B3B496E"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p>
        </w:tc>
        <w:tc>
          <w:tcPr>
            <w:tcW w:w="2871" w:type="dxa"/>
            <w:gridSpan w:val="4"/>
          </w:tcPr>
          <w:p w14:paraId="1915A551"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E73C2BB"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602156">
              <w:rPr>
                <w:sz w:val="20"/>
              </w:rPr>
              <w:t>Not Applicable</w:t>
            </w:r>
          </w:p>
        </w:tc>
      </w:tr>
      <w:tr w:rsidR="00676D88" w:rsidRPr="00CD0152" w14:paraId="1F94D0B8" w14:textId="77777777" w:rsidTr="008129B7">
        <w:trPr>
          <w:trHeight w:val="263"/>
        </w:trPr>
        <w:tc>
          <w:tcPr>
            <w:tcW w:w="5214" w:type="dxa"/>
            <w:gridSpan w:val="5"/>
          </w:tcPr>
          <w:p w14:paraId="78B081DC" w14:textId="2870C564" w:rsidR="00676D88" w:rsidRPr="00CD0152" w:rsidRDefault="00676D88" w:rsidP="00A72C57">
            <w:pPr>
              <w:tabs>
                <w:tab w:val="left" w:pos="1530"/>
                <w:tab w:val="left" w:pos="3960"/>
                <w:tab w:val="left" w:pos="4320"/>
                <w:tab w:val="left" w:pos="5760"/>
                <w:tab w:val="left" w:pos="8208"/>
              </w:tabs>
              <w:contextualSpacing/>
              <w:rPr>
                <w:sz w:val="22"/>
                <w:szCs w:val="22"/>
              </w:rPr>
            </w:pPr>
            <w:r w:rsidRPr="00CD0152">
              <w:rPr>
                <w:sz w:val="22"/>
                <w:szCs w:val="22"/>
              </w:rPr>
              <w:t>COURSE FEES:</w:t>
            </w:r>
            <w:r w:rsidR="00D45FD9">
              <w:rPr>
                <w:sz w:val="22"/>
                <w:szCs w:val="22"/>
              </w:rPr>
              <w:t xml:space="preserve"> $10.00 Lab Fee</w:t>
            </w:r>
          </w:p>
        </w:tc>
        <w:tc>
          <w:tcPr>
            <w:tcW w:w="5217" w:type="dxa"/>
            <w:gridSpan w:val="2"/>
          </w:tcPr>
          <w:p w14:paraId="2672DCFE" w14:textId="602EB74F" w:rsidR="00676D88" w:rsidRPr="00CD0152" w:rsidRDefault="00FF78B0" w:rsidP="00676D88">
            <w:pPr>
              <w:tabs>
                <w:tab w:val="left" w:pos="1530"/>
                <w:tab w:val="left" w:pos="3960"/>
                <w:tab w:val="left" w:pos="4320"/>
                <w:tab w:val="left" w:pos="5760"/>
                <w:tab w:val="left" w:pos="8208"/>
              </w:tabs>
              <w:contextualSpacing/>
              <w:rPr>
                <w:sz w:val="22"/>
                <w:szCs w:val="22"/>
              </w:rPr>
            </w:pPr>
            <w:r>
              <w:rPr>
                <w:sz w:val="22"/>
                <w:szCs w:val="22"/>
              </w:rPr>
              <w:t>CTSO: Family, Career and Community Leaders of America (FCCLA)</w:t>
            </w:r>
          </w:p>
        </w:tc>
      </w:tr>
      <w:tr w:rsidR="00676D88" w:rsidRPr="00CD0152" w14:paraId="50994A84" w14:textId="77777777" w:rsidTr="00763080">
        <w:trPr>
          <w:trHeight w:val="782"/>
        </w:trPr>
        <w:tc>
          <w:tcPr>
            <w:tcW w:w="10431" w:type="dxa"/>
            <w:gridSpan w:val="7"/>
          </w:tcPr>
          <w:p w14:paraId="30948BF1" w14:textId="77777777" w:rsidR="004128F1" w:rsidRDefault="00676D88" w:rsidP="002D608C">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7267E1">
              <w:rPr>
                <w:sz w:val="22"/>
                <w:szCs w:val="22"/>
              </w:rPr>
              <w:t xml:space="preserve"> </w:t>
            </w:r>
          </w:p>
          <w:p w14:paraId="2B17F185" w14:textId="3AB799D0" w:rsidR="00676D88" w:rsidRPr="00CD0152" w:rsidRDefault="007267E1" w:rsidP="002D608C">
            <w:pPr>
              <w:tabs>
                <w:tab w:val="left" w:pos="1530"/>
                <w:tab w:val="left" w:pos="3960"/>
                <w:tab w:val="left" w:pos="4320"/>
                <w:tab w:val="left" w:pos="5760"/>
                <w:tab w:val="left" w:pos="8208"/>
              </w:tabs>
              <w:contextualSpacing/>
              <w:rPr>
                <w:sz w:val="20"/>
              </w:rPr>
            </w:pPr>
            <w:r>
              <w:rPr>
                <w:sz w:val="22"/>
                <w:szCs w:val="22"/>
              </w:rPr>
              <w:t xml:space="preserve">This class will serve as the first course in the </w:t>
            </w:r>
            <w:proofErr w:type="gramStart"/>
            <w:r>
              <w:rPr>
                <w:sz w:val="22"/>
                <w:szCs w:val="22"/>
              </w:rPr>
              <w:t>Culinary</w:t>
            </w:r>
            <w:proofErr w:type="gramEnd"/>
            <w:r>
              <w:rPr>
                <w:sz w:val="22"/>
                <w:szCs w:val="22"/>
              </w:rPr>
              <w:t xml:space="preserve"> pathway. Students will emphasize the relationship of food to maintenance of health. Students will study the human need for energy and nutrients and their importance to the individual and society.  Students will learn the importance of diet throughout the life cycle.</w:t>
            </w:r>
          </w:p>
        </w:tc>
      </w:tr>
    </w:tbl>
    <w:p w14:paraId="7BEF4D86" w14:textId="2A0216A1" w:rsidR="002D46CE" w:rsidRDefault="002D46CE" w:rsidP="00FF78B0">
      <w:pPr>
        <w:tabs>
          <w:tab w:val="left" w:pos="2880"/>
          <w:tab w:val="left" w:pos="6048"/>
          <w:tab w:val="left" w:pos="8208"/>
        </w:tabs>
        <w:ind w:right="-360"/>
        <w:rPr>
          <w:b/>
          <w:sz w:val="22"/>
          <w:u w:val="single"/>
        </w:rPr>
      </w:pPr>
    </w:p>
    <w:p w14:paraId="2D2AE85E" w14:textId="20E0F205" w:rsidR="004128F1" w:rsidRDefault="004128F1" w:rsidP="00FF78B0">
      <w:pPr>
        <w:tabs>
          <w:tab w:val="left" w:pos="2880"/>
          <w:tab w:val="left" w:pos="6048"/>
          <w:tab w:val="left" w:pos="8208"/>
        </w:tabs>
        <w:ind w:right="-360"/>
        <w:rPr>
          <w:b/>
          <w:sz w:val="22"/>
          <w:u w:val="single"/>
        </w:rPr>
      </w:pPr>
    </w:p>
    <w:p w14:paraId="70B17711" w14:textId="6331AB6E" w:rsidR="004128F1" w:rsidRDefault="004128F1" w:rsidP="00FF78B0">
      <w:pPr>
        <w:tabs>
          <w:tab w:val="left" w:pos="2880"/>
          <w:tab w:val="left" w:pos="6048"/>
          <w:tab w:val="left" w:pos="8208"/>
        </w:tabs>
        <w:ind w:right="-360"/>
        <w:rPr>
          <w:b/>
          <w:sz w:val="22"/>
          <w:u w:val="single"/>
        </w:rPr>
      </w:pPr>
    </w:p>
    <w:p w14:paraId="038A764D" w14:textId="71E92B8E" w:rsidR="004128F1" w:rsidRDefault="004128F1" w:rsidP="00FF78B0">
      <w:pPr>
        <w:tabs>
          <w:tab w:val="left" w:pos="2880"/>
          <w:tab w:val="left" w:pos="6048"/>
          <w:tab w:val="left" w:pos="8208"/>
        </w:tabs>
        <w:ind w:right="-360"/>
        <w:rPr>
          <w:b/>
          <w:sz w:val="22"/>
          <w:u w:val="single"/>
        </w:rPr>
      </w:pPr>
    </w:p>
    <w:p w14:paraId="1938E0A6" w14:textId="77777777" w:rsidR="004128F1" w:rsidRDefault="004128F1" w:rsidP="00FF78B0">
      <w:pPr>
        <w:tabs>
          <w:tab w:val="left" w:pos="2880"/>
          <w:tab w:val="left" w:pos="6048"/>
          <w:tab w:val="left" w:pos="8208"/>
        </w:tabs>
        <w:ind w:right="-360"/>
        <w:rPr>
          <w:b/>
          <w:sz w:val="22"/>
          <w:u w:val="single"/>
        </w:rPr>
      </w:pPr>
    </w:p>
    <w:p w14:paraId="4A77E03B" w14:textId="77777777" w:rsidR="00FF78B0" w:rsidRPr="00CD0152" w:rsidRDefault="00FF78B0" w:rsidP="00676D88">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6F56A896" w14:textId="77777777" w:rsidTr="008129B7">
        <w:trPr>
          <w:trHeight w:val="213"/>
        </w:trPr>
        <w:tc>
          <w:tcPr>
            <w:tcW w:w="10431" w:type="dxa"/>
            <w:gridSpan w:val="7"/>
          </w:tcPr>
          <w:p w14:paraId="77E034CE" w14:textId="77777777" w:rsidR="00676D88" w:rsidRPr="00CD0152" w:rsidRDefault="00676D88" w:rsidP="00676D88">
            <w:pPr>
              <w:tabs>
                <w:tab w:val="left" w:pos="1530"/>
                <w:tab w:val="left" w:pos="2880"/>
                <w:tab w:val="left" w:pos="3960"/>
                <w:tab w:val="left" w:pos="5760"/>
                <w:tab w:val="left" w:pos="8208"/>
              </w:tabs>
              <w:ind w:right="-360"/>
              <w:rPr>
                <w:b/>
                <w:sz w:val="20"/>
              </w:rPr>
            </w:pPr>
            <w:r w:rsidRPr="00CD0152">
              <w:rPr>
                <w:b/>
                <w:sz w:val="20"/>
              </w:rPr>
              <w:t>Culinary Arts I</w:t>
            </w:r>
          </w:p>
        </w:tc>
      </w:tr>
      <w:tr w:rsidR="00676D88" w:rsidRPr="00CD0152" w14:paraId="7E4759F8" w14:textId="77777777" w:rsidTr="008129B7">
        <w:trPr>
          <w:trHeight w:val="427"/>
        </w:trPr>
        <w:tc>
          <w:tcPr>
            <w:tcW w:w="1392" w:type="dxa"/>
          </w:tcPr>
          <w:p w14:paraId="6A8E761B"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GRADE: 10-12</w:t>
            </w:r>
          </w:p>
        </w:tc>
        <w:tc>
          <w:tcPr>
            <w:tcW w:w="1540" w:type="dxa"/>
            <w:gridSpan w:val="2"/>
          </w:tcPr>
          <w:p w14:paraId="7655CE22"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4D1F6DF"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15F8A10E" w14:textId="06AC3EA6"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PREREQUISITE:</w:t>
            </w:r>
            <w:r w:rsidR="00A70D0B">
              <w:rPr>
                <w:sz w:val="20"/>
              </w:rPr>
              <w:t xml:space="preserve"> </w:t>
            </w:r>
            <w:r w:rsidR="00F04F47">
              <w:rPr>
                <w:sz w:val="20"/>
              </w:rPr>
              <w:t>Successful completion of</w:t>
            </w:r>
            <w:r w:rsidR="007267E1">
              <w:rPr>
                <w:sz w:val="20"/>
              </w:rPr>
              <w:t xml:space="preserve"> Nutrition</w:t>
            </w:r>
          </w:p>
        </w:tc>
      </w:tr>
      <w:tr w:rsidR="00676D88" w:rsidRPr="00CD0152" w14:paraId="35BF70A7" w14:textId="77777777" w:rsidTr="008129B7">
        <w:trPr>
          <w:trHeight w:val="442"/>
        </w:trPr>
        <w:tc>
          <w:tcPr>
            <w:tcW w:w="2784" w:type="dxa"/>
            <w:gridSpan w:val="2"/>
          </w:tcPr>
          <w:p w14:paraId="12536EAA"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5C93512"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305A7B1" w14:textId="77777777" w:rsidR="000B04F1" w:rsidRDefault="00676D88" w:rsidP="00A72C57">
            <w:pPr>
              <w:tabs>
                <w:tab w:val="left" w:pos="1530"/>
                <w:tab w:val="left" w:pos="3960"/>
                <w:tab w:val="left" w:pos="4320"/>
                <w:tab w:val="left" w:pos="5760"/>
                <w:tab w:val="left" w:pos="8208"/>
              </w:tabs>
              <w:contextualSpacing/>
              <w:rPr>
                <w:sz w:val="20"/>
              </w:rPr>
            </w:pPr>
            <w:r w:rsidRPr="00CD0152">
              <w:rPr>
                <w:sz w:val="20"/>
              </w:rPr>
              <w:t xml:space="preserve">COLLEGE CREDIT COURSE NAME: </w:t>
            </w:r>
          </w:p>
          <w:p w14:paraId="22085C08" w14:textId="272881C4" w:rsidR="00676D88" w:rsidRPr="00CD0152" w:rsidRDefault="00D45FD9" w:rsidP="00A72C57">
            <w:pPr>
              <w:tabs>
                <w:tab w:val="left" w:pos="1530"/>
                <w:tab w:val="left" w:pos="3960"/>
                <w:tab w:val="left" w:pos="4320"/>
                <w:tab w:val="left" w:pos="5760"/>
                <w:tab w:val="left" w:pos="8208"/>
              </w:tabs>
              <w:contextualSpacing/>
              <w:rPr>
                <w:sz w:val="20"/>
              </w:rPr>
            </w:pPr>
            <w:r>
              <w:rPr>
                <w:sz w:val="20"/>
              </w:rPr>
              <w:t>To Be Determined</w:t>
            </w:r>
          </w:p>
        </w:tc>
      </w:tr>
      <w:tr w:rsidR="00676D88" w:rsidRPr="00CD0152" w14:paraId="0E7AF96F" w14:textId="77777777" w:rsidTr="008129B7">
        <w:trPr>
          <w:trHeight w:val="229"/>
        </w:trPr>
        <w:tc>
          <w:tcPr>
            <w:tcW w:w="5214" w:type="dxa"/>
            <w:gridSpan w:val="5"/>
          </w:tcPr>
          <w:p w14:paraId="0C519707" w14:textId="77777777" w:rsidR="00676D88" w:rsidRPr="00CD0152" w:rsidRDefault="00676D88" w:rsidP="00A72C5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A72C57" w:rsidRPr="00CD0152">
              <w:rPr>
                <w:noProof/>
                <w:sz w:val="22"/>
                <w:szCs w:val="22"/>
              </w:rPr>
              <w:t>$40 Lab Fee</w:t>
            </w:r>
            <w:r w:rsidR="009C464E" w:rsidRPr="00CD0152">
              <w:rPr>
                <w:sz w:val="22"/>
                <w:szCs w:val="22"/>
              </w:rPr>
              <w:fldChar w:fldCharType="end"/>
            </w:r>
          </w:p>
        </w:tc>
        <w:tc>
          <w:tcPr>
            <w:tcW w:w="5217" w:type="dxa"/>
            <w:gridSpan w:val="2"/>
          </w:tcPr>
          <w:p w14:paraId="311BB1A6" w14:textId="1C0C0DCE" w:rsidR="00676D88" w:rsidRPr="00CD0152" w:rsidRDefault="00D45FD9" w:rsidP="00676D88">
            <w:pPr>
              <w:tabs>
                <w:tab w:val="left" w:pos="1530"/>
                <w:tab w:val="left" w:pos="3960"/>
                <w:tab w:val="left" w:pos="4320"/>
                <w:tab w:val="left" w:pos="5760"/>
                <w:tab w:val="left" w:pos="8208"/>
              </w:tabs>
              <w:contextualSpacing/>
              <w:rPr>
                <w:sz w:val="22"/>
                <w:szCs w:val="22"/>
              </w:rPr>
            </w:pPr>
            <w:r>
              <w:rPr>
                <w:sz w:val="22"/>
                <w:szCs w:val="22"/>
              </w:rPr>
              <w:t>CTSO: Family, Career and Community Leaders of America (FCCLA)</w:t>
            </w:r>
          </w:p>
        </w:tc>
      </w:tr>
      <w:tr w:rsidR="00676D88" w:rsidRPr="00CD0152" w14:paraId="41F8C7EF" w14:textId="77777777" w:rsidTr="000B5D21">
        <w:trPr>
          <w:trHeight w:val="530"/>
        </w:trPr>
        <w:tc>
          <w:tcPr>
            <w:tcW w:w="10431" w:type="dxa"/>
            <w:gridSpan w:val="7"/>
          </w:tcPr>
          <w:p w14:paraId="4342FDD9" w14:textId="77777777" w:rsidR="004128F1" w:rsidRDefault="00676D88" w:rsidP="004B50AB">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71F">
              <w:rPr>
                <w:sz w:val="22"/>
                <w:szCs w:val="22"/>
              </w:rPr>
              <w:t xml:space="preserve"> </w:t>
            </w:r>
          </w:p>
          <w:p w14:paraId="1EBFDFC8" w14:textId="4DC96C0D" w:rsidR="00676D88" w:rsidRPr="00CD0152" w:rsidRDefault="00763080" w:rsidP="004B50AB">
            <w:pPr>
              <w:tabs>
                <w:tab w:val="left" w:pos="1530"/>
                <w:tab w:val="left" w:pos="3960"/>
                <w:tab w:val="left" w:pos="4320"/>
                <w:tab w:val="left" w:pos="5760"/>
                <w:tab w:val="left" w:pos="8208"/>
              </w:tabs>
              <w:contextualSpacing/>
              <w:rPr>
                <w:sz w:val="20"/>
              </w:rPr>
            </w:pPr>
            <w:r>
              <w:rPr>
                <w:sz w:val="20"/>
              </w:rPr>
              <w:t>Students will apply knowledge of ingredients and measurements to create meals successfully. Students will demonstrate appropriate safety and sanitation procedures in the kitchen following HACCP guidelines. Students will evaluate a finished product and suggest improvements when needed. Students will implement the proper techni</w:t>
            </w:r>
            <w:r w:rsidR="00AD1668">
              <w:rPr>
                <w:sz w:val="20"/>
              </w:rPr>
              <w:t>ques for thawing, preparing, cooking, and holding, displaying, serving, transporting, cooling and reheating food various times throughout the year. Students will be able to demonstrate proper knife techniques and produce products that are the correct size.</w:t>
            </w:r>
          </w:p>
        </w:tc>
      </w:tr>
    </w:tbl>
    <w:p w14:paraId="4828B063" w14:textId="77777777" w:rsidR="002D46CE" w:rsidRDefault="002D46CE" w:rsidP="00C6673E">
      <w:pPr>
        <w:tabs>
          <w:tab w:val="left" w:pos="2880"/>
          <w:tab w:val="left" w:pos="6048"/>
          <w:tab w:val="left" w:pos="8208"/>
        </w:tabs>
        <w:ind w:right="-360"/>
        <w:rPr>
          <w:b/>
          <w:sz w:val="22"/>
          <w:u w:val="single"/>
        </w:rPr>
      </w:pPr>
    </w:p>
    <w:p w14:paraId="5C03B2C2" w14:textId="62213BBB" w:rsidR="002D46CE" w:rsidRDefault="002D46CE" w:rsidP="00C6673E">
      <w:pPr>
        <w:tabs>
          <w:tab w:val="left" w:pos="2880"/>
          <w:tab w:val="left" w:pos="6048"/>
          <w:tab w:val="left" w:pos="8208"/>
        </w:tabs>
        <w:ind w:right="-360"/>
        <w:rPr>
          <w:b/>
          <w:sz w:val="22"/>
          <w:u w:val="single"/>
        </w:rPr>
      </w:pPr>
    </w:p>
    <w:p w14:paraId="2FFD701E" w14:textId="28C2FA0E" w:rsidR="004128F1" w:rsidRDefault="004128F1" w:rsidP="00C6673E">
      <w:pPr>
        <w:tabs>
          <w:tab w:val="left" w:pos="2880"/>
          <w:tab w:val="left" w:pos="6048"/>
          <w:tab w:val="left" w:pos="8208"/>
        </w:tabs>
        <w:ind w:right="-360"/>
        <w:rPr>
          <w:b/>
          <w:sz w:val="22"/>
          <w:u w:val="single"/>
        </w:rPr>
      </w:pPr>
    </w:p>
    <w:p w14:paraId="77B8E42F" w14:textId="0B16D0E5" w:rsidR="004128F1" w:rsidRDefault="004128F1" w:rsidP="00C6673E">
      <w:pPr>
        <w:tabs>
          <w:tab w:val="left" w:pos="2880"/>
          <w:tab w:val="left" w:pos="6048"/>
          <w:tab w:val="left" w:pos="8208"/>
        </w:tabs>
        <w:ind w:right="-360"/>
        <w:rPr>
          <w:b/>
          <w:sz w:val="22"/>
          <w:u w:val="single"/>
        </w:rPr>
      </w:pPr>
    </w:p>
    <w:p w14:paraId="05589160" w14:textId="31CDBB7C" w:rsidR="004128F1" w:rsidRDefault="004128F1" w:rsidP="00C6673E">
      <w:pPr>
        <w:tabs>
          <w:tab w:val="left" w:pos="2880"/>
          <w:tab w:val="left" w:pos="6048"/>
          <w:tab w:val="left" w:pos="8208"/>
        </w:tabs>
        <w:ind w:right="-360"/>
        <w:rPr>
          <w:b/>
          <w:sz w:val="22"/>
          <w:u w:val="single"/>
        </w:rPr>
      </w:pPr>
    </w:p>
    <w:p w14:paraId="3C9E52F2" w14:textId="77777777" w:rsidR="004128F1" w:rsidRDefault="004128F1"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676D88" w:rsidRPr="00CD0152" w14:paraId="1D8CEA62" w14:textId="77777777" w:rsidTr="008129B7">
        <w:trPr>
          <w:trHeight w:val="230"/>
        </w:trPr>
        <w:tc>
          <w:tcPr>
            <w:tcW w:w="10431" w:type="dxa"/>
            <w:gridSpan w:val="7"/>
          </w:tcPr>
          <w:p w14:paraId="24CB1261" w14:textId="77777777" w:rsidR="00676D88" w:rsidRPr="00CD0152" w:rsidRDefault="009C464E" w:rsidP="00A72C57">
            <w:pPr>
              <w:tabs>
                <w:tab w:val="left" w:pos="1530"/>
                <w:tab w:val="left" w:pos="2880"/>
                <w:tab w:val="left" w:pos="3960"/>
                <w:tab w:val="left" w:pos="5760"/>
                <w:tab w:val="left" w:pos="8208"/>
              </w:tabs>
              <w:ind w:right="-360"/>
              <w:rPr>
                <w:b/>
                <w:sz w:val="20"/>
              </w:rPr>
            </w:pPr>
            <w:r w:rsidRPr="00CD0152">
              <w:rPr>
                <w:b/>
                <w:sz w:val="20"/>
              </w:rPr>
              <w:fldChar w:fldCharType="begin">
                <w:ffData>
                  <w:name w:val=""/>
                  <w:enabled/>
                  <w:calcOnExit w:val="0"/>
                  <w:textInput>
                    <w:default w:val="Course Name"/>
                  </w:textInput>
                </w:ffData>
              </w:fldChar>
            </w:r>
            <w:r w:rsidR="00676D88" w:rsidRPr="00CD0152">
              <w:rPr>
                <w:b/>
                <w:sz w:val="20"/>
              </w:rPr>
              <w:instrText xml:space="preserve"> FORMTEXT </w:instrText>
            </w:r>
            <w:r w:rsidRPr="00CD0152">
              <w:rPr>
                <w:b/>
                <w:sz w:val="20"/>
              </w:rPr>
            </w:r>
            <w:r w:rsidRPr="00CD0152">
              <w:rPr>
                <w:b/>
                <w:sz w:val="20"/>
              </w:rPr>
              <w:fldChar w:fldCharType="separate"/>
            </w:r>
            <w:r w:rsidR="00A72C57" w:rsidRPr="00CD0152">
              <w:rPr>
                <w:b/>
                <w:noProof/>
                <w:sz w:val="20"/>
              </w:rPr>
              <w:t>Culinary Arts II</w:t>
            </w:r>
            <w:r w:rsidRPr="00CD0152">
              <w:rPr>
                <w:b/>
                <w:sz w:val="20"/>
              </w:rPr>
              <w:fldChar w:fldCharType="end"/>
            </w:r>
          </w:p>
        </w:tc>
      </w:tr>
      <w:tr w:rsidR="00676D88" w:rsidRPr="00CD0152" w14:paraId="38C63EBC" w14:textId="77777777" w:rsidTr="008129B7">
        <w:trPr>
          <w:trHeight w:val="460"/>
        </w:trPr>
        <w:tc>
          <w:tcPr>
            <w:tcW w:w="1392" w:type="dxa"/>
          </w:tcPr>
          <w:p w14:paraId="42087CFB" w14:textId="77777777" w:rsidR="00676D88" w:rsidRPr="00CD0152" w:rsidRDefault="00676D88" w:rsidP="00A72C5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A72C57" w:rsidRPr="00CD0152">
              <w:rPr>
                <w:noProof/>
                <w:sz w:val="20"/>
              </w:rPr>
              <w:t>11-12</w:t>
            </w:r>
            <w:r w:rsidR="009C464E" w:rsidRPr="00CD0152">
              <w:rPr>
                <w:sz w:val="20"/>
              </w:rPr>
              <w:fldChar w:fldCharType="end"/>
            </w:r>
          </w:p>
        </w:tc>
        <w:tc>
          <w:tcPr>
            <w:tcW w:w="1540" w:type="dxa"/>
            <w:gridSpan w:val="2"/>
          </w:tcPr>
          <w:p w14:paraId="5AAF78AE"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18B5A0B4" w14:textId="77777777" w:rsidR="00676D88" w:rsidRPr="00CD0152" w:rsidRDefault="00676D88" w:rsidP="00676D88">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AE2C5AD" w14:textId="77777777" w:rsidR="00676D88" w:rsidRPr="00CD0152" w:rsidRDefault="00676D88" w:rsidP="00A72C57">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A72C57" w:rsidRPr="00CD0152">
              <w:rPr>
                <w:noProof/>
                <w:sz w:val="20"/>
              </w:rPr>
              <w:t>Successful Completion of Culinary Arts I</w:t>
            </w:r>
            <w:r w:rsidR="009C464E" w:rsidRPr="00CD0152">
              <w:rPr>
                <w:sz w:val="20"/>
              </w:rPr>
              <w:fldChar w:fldCharType="end"/>
            </w:r>
          </w:p>
        </w:tc>
      </w:tr>
      <w:tr w:rsidR="00676D88" w:rsidRPr="00CD0152" w14:paraId="76518F82" w14:textId="77777777" w:rsidTr="008129B7">
        <w:trPr>
          <w:trHeight w:val="460"/>
        </w:trPr>
        <w:tc>
          <w:tcPr>
            <w:tcW w:w="2784" w:type="dxa"/>
            <w:gridSpan w:val="2"/>
          </w:tcPr>
          <w:p w14:paraId="286197AD"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3049878" w14:textId="77777777" w:rsidR="00676D88" w:rsidRPr="00CD0152" w:rsidRDefault="00676D88" w:rsidP="00676D88">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225A1E85" w14:textId="5E7FCBA2" w:rsidR="00676D88" w:rsidRPr="00CD0152" w:rsidRDefault="00676D88" w:rsidP="00C540D3">
            <w:pPr>
              <w:tabs>
                <w:tab w:val="left" w:pos="1530"/>
                <w:tab w:val="left" w:pos="3960"/>
                <w:tab w:val="left" w:pos="4320"/>
                <w:tab w:val="left" w:pos="5760"/>
                <w:tab w:val="left" w:pos="8208"/>
              </w:tabs>
              <w:contextualSpacing/>
              <w:rPr>
                <w:sz w:val="20"/>
              </w:rPr>
            </w:pPr>
            <w:r w:rsidRPr="00CD0152">
              <w:rPr>
                <w:sz w:val="20"/>
              </w:rPr>
              <w:t>COLLEGE CREDIT COURSE NAME</w:t>
            </w:r>
            <w:r w:rsidR="00464249">
              <w:rPr>
                <w:sz w:val="20"/>
              </w:rPr>
              <w:t>:</w:t>
            </w:r>
          </w:p>
        </w:tc>
      </w:tr>
      <w:tr w:rsidR="00676D88" w:rsidRPr="00CD0152" w14:paraId="1BE39F53" w14:textId="77777777" w:rsidTr="008129B7">
        <w:trPr>
          <w:trHeight w:val="263"/>
        </w:trPr>
        <w:tc>
          <w:tcPr>
            <w:tcW w:w="5214" w:type="dxa"/>
            <w:gridSpan w:val="5"/>
          </w:tcPr>
          <w:p w14:paraId="31FB5B19" w14:textId="77777777" w:rsidR="00676D88" w:rsidRPr="00CD0152" w:rsidRDefault="00676D88" w:rsidP="00C540D3">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C540D3" w:rsidRPr="00CD0152">
              <w:rPr>
                <w:noProof/>
                <w:sz w:val="22"/>
                <w:szCs w:val="22"/>
              </w:rPr>
              <w:t>$40 Lab Fee</w:t>
            </w:r>
            <w:r w:rsidR="009C464E" w:rsidRPr="00CD0152">
              <w:rPr>
                <w:sz w:val="22"/>
                <w:szCs w:val="22"/>
              </w:rPr>
              <w:fldChar w:fldCharType="end"/>
            </w:r>
          </w:p>
        </w:tc>
        <w:tc>
          <w:tcPr>
            <w:tcW w:w="5217" w:type="dxa"/>
            <w:gridSpan w:val="2"/>
          </w:tcPr>
          <w:p w14:paraId="12E2A514" w14:textId="157A4672" w:rsidR="00676D88" w:rsidRPr="00CD0152" w:rsidRDefault="00D45FD9" w:rsidP="00676D88">
            <w:pPr>
              <w:tabs>
                <w:tab w:val="left" w:pos="1530"/>
                <w:tab w:val="left" w:pos="3960"/>
                <w:tab w:val="left" w:pos="4320"/>
                <w:tab w:val="left" w:pos="5760"/>
                <w:tab w:val="left" w:pos="8208"/>
              </w:tabs>
              <w:contextualSpacing/>
              <w:rPr>
                <w:sz w:val="22"/>
                <w:szCs w:val="22"/>
              </w:rPr>
            </w:pPr>
            <w:r>
              <w:rPr>
                <w:sz w:val="22"/>
                <w:szCs w:val="22"/>
              </w:rPr>
              <w:t>CTSO: Family, Career and Community Leaders of America (FCCLA)</w:t>
            </w:r>
          </w:p>
        </w:tc>
      </w:tr>
      <w:tr w:rsidR="00676D88" w:rsidRPr="00CD0152" w14:paraId="41FAFB81" w14:textId="77777777" w:rsidTr="008129B7">
        <w:trPr>
          <w:trHeight w:val="1217"/>
        </w:trPr>
        <w:tc>
          <w:tcPr>
            <w:tcW w:w="10431" w:type="dxa"/>
            <w:gridSpan w:val="7"/>
          </w:tcPr>
          <w:p w14:paraId="06DED21C" w14:textId="77777777" w:rsidR="004128F1" w:rsidRDefault="00676D88" w:rsidP="00C540D3">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71F">
              <w:rPr>
                <w:sz w:val="22"/>
                <w:szCs w:val="22"/>
              </w:rPr>
              <w:t xml:space="preserve"> </w:t>
            </w:r>
          </w:p>
          <w:p w14:paraId="0663E954" w14:textId="7DB43EEC" w:rsidR="00676D88" w:rsidRPr="00CD0152" w:rsidRDefault="00AD1668" w:rsidP="00C540D3">
            <w:pPr>
              <w:tabs>
                <w:tab w:val="left" w:pos="1530"/>
                <w:tab w:val="left" w:pos="3960"/>
                <w:tab w:val="left" w:pos="4320"/>
                <w:tab w:val="left" w:pos="5760"/>
                <w:tab w:val="left" w:pos="8208"/>
              </w:tabs>
              <w:contextualSpacing/>
              <w:rPr>
                <w:sz w:val="20"/>
              </w:rPr>
            </w:pPr>
            <w:r>
              <w:rPr>
                <w:sz w:val="20"/>
              </w:rPr>
              <w:t xml:space="preserve">Students will identify the advantages and disadvantages for a variety of foodservice and hospitality careers, describe different types of </w:t>
            </w:r>
            <w:proofErr w:type="gramStart"/>
            <w:r>
              <w:rPr>
                <w:sz w:val="20"/>
              </w:rPr>
              <w:t>foodservice</w:t>
            </w:r>
            <w:proofErr w:type="gramEnd"/>
            <w:r>
              <w:rPr>
                <w:sz w:val="20"/>
              </w:rPr>
              <w:t xml:space="preserve"> and the importance of each, summarize some of the pitfalls of stating a new restaurant, and produce cuisines from around the world using knowledge of their cultures. Students will demonstrate good customer relations skills, professionalism, and employability skills and compare the success rates of franchises versus other private businesses. Students will categorize a variety of grains and starches, as well as demonstrate proper </w:t>
            </w:r>
            <w:r w:rsidR="006B67C4">
              <w:rPr>
                <w:sz w:val="20"/>
              </w:rPr>
              <w:t>preparation of meat, poultry, fish and shellfish.</w:t>
            </w:r>
          </w:p>
        </w:tc>
      </w:tr>
    </w:tbl>
    <w:p w14:paraId="7AF3919B" w14:textId="6D25D05B" w:rsidR="00892D96" w:rsidRDefault="00892D96" w:rsidP="00892D96">
      <w:bookmarkStart w:id="265" w:name="_Toc347664753"/>
      <w:bookmarkStart w:id="266" w:name="_Toc505160321"/>
    </w:p>
    <w:p w14:paraId="5EB7265F" w14:textId="77777777" w:rsidR="00892D96" w:rsidRPr="00892D96" w:rsidRDefault="00892D96" w:rsidP="00892D96"/>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FF78B0" w:rsidRPr="00CD0152" w14:paraId="075E992F" w14:textId="77777777" w:rsidTr="007666DC">
        <w:trPr>
          <w:trHeight w:val="246"/>
        </w:trPr>
        <w:tc>
          <w:tcPr>
            <w:tcW w:w="10431" w:type="dxa"/>
            <w:gridSpan w:val="7"/>
          </w:tcPr>
          <w:p w14:paraId="441C2906" w14:textId="77777777" w:rsidR="00FF78B0" w:rsidRPr="00CD0152" w:rsidRDefault="00FF78B0" w:rsidP="007666DC">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Pr="00CD0152">
              <w:rPr>
                <w:b/>
                <w:sz w:val="20"/>
              </w:rPr>
              <w:instrText xml:space="preserve"> FORMTEXT </w:instrText>
            </w:r>
            <w:r w:rsidRPr="00CD0152">
              <w:rPr>
                <w:b/>
                <w:sz w:val="20"/>
              </w:rPr>
            </w:r>
            <w:r w:rsidRPr="00CD0152">
              <w:rPr>
                <w:b/>
                <w:sz w:val="20"/>
              </w:rPr>
              <w:fldChar w:fldCharType="separate"/>
            </w:r>
            <w:r w:rsidRPr="00CD0152">
              <w:rPr>
                <w:b/>
                <w:noProof/>
                <w:sz w:val="20"/>
              </w:rPr>
              <w:t>Professional Baking</w:t>
            </w:r>
            <w:r w:rsidRPr="00CD0152">
              <w:rPr>
                <w:b/>
                <w:sz w:val="20"/>
              </w:rPr>
              <w:fldChar w:fldCharType="end"/>
            </w:r>
          </w:p>
        </w:tc>
      </w:tr>
      <w:tr w:rsidR="00FF78B0" w:rsidRPr="00CD0152" w14:paraId="70731B6A" w14:textId="77777777" w:rsidTr="007666DC">
        <w:trPr>
          <w:trHeight w:val="492"/>
        </w:trPr>
        <w:tc>
          <w:tcPr>
            <w:tcW w:w="1392" w:type="dxa"/>
          </w:tcPr>
          <w:p w14:paraId="532756EC" w14:textId="3A797A52" w:rsidR="00FF78B0" w:rsidRPr="00CD0152" w:rsidRDefault="00FF78B0" w:rsidP="007666DC">
            <w:pPr>
              <w:tabs>
                <w:tab w:val="left" w:pos="1530"/>
                <w:tab w:val="left" w:pos="2880"/>
                <w:tab w:val="left" w:pos="3960"/>
                <w:tab w:val="left" w:pos="5760"/>
                <w:tab w:val="left" w:pos="8208"/>
              </w:tabs>
              <w:ind w:right="-360"/>
              <w:rPr>
                <w:sz w:val="20"/>
              </w:rPr>
            </w:pPr>
            <w:r w:rsidRPr="00CD0152">
              <w:rPr>
                <w:sz w:val="20"/>
              </w:rPr>
              <w:t xml:space="preserve">GRADE: </w:t>
            </w:r>
            <w:r w:rsidR="00D45FD9">
              <w:rPr>
                <w:sz w:val="20"/>
              </w:rPr>
              <w:t>10-12</w:t>
            </w:r>
          </w:p>
        </w:tc>
        <w:tc>
          <w:tcPr>
            <w:tcW w:w="1540" w:type="dxa"/>
            <w:gridSpan w:val="2"/>
          </w:tcPr>
          <w:p w14:paraId="273E7414" w14:textId="77777777" w:rsidR="00FF78B0" w:rsidRPr="00CD0152" w:rsidRDefault="00FF78B0" w:rsidP="007666DC">
            <w:pPr>
              <w:tabs>
                <w:tab w:val="left" w:pos="1530"/>
                <w:tab w:val="left" w:pos="2880"/>
                <w:tab w:val="left" w:pos="3960"/>
                <w:tab w:val="left" w:pos="5760"/>
                <w:tab w:val="left" w:pos="8208"/>
              </w:tabs>
              <w:ind w:right="-360"/>
              <w:rPr>
                <w:sz w:val="20"/>
              </w:rPr>
            </w:pPr>
            <w:r w:rsidRPr="00CD0152">
              <w:rPr>
                <w:sz w:val="20"/>
              </w:rPr>
              <w:t xml:space="preserve">CREDIT: </w:t>
            </w:r>
            <w:r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Pr="00CD0152">
              <w:rPr>
                <w:sz w:val="20"/>
              </w:rPr>
              <w:fldChar w:fldCharType="end"/>
            </w:r>
          </w:p>
        </w:tc>
        <w:tc>
          <w:tcPr>
            <w:tcW w:w="1566" w:type="dxa"/>
          </w:tcPr>
          <w:p w14:paraId="21F7DCAA" w14:textId="77777777" w:rsidR="00FF78B0" w:rsidRPr="00CD0152" w:rsidRDefault="00FF78B0" w:rsidP="007666DC">
            <w:pPr>
              <w:tabs>
                <w:tab w:val="left" w:pos="1530"/>
                <w:tab w:val="left" w:pos="2880"/>
                <w:tab w:val="left" w:pos="3960"/>
                <w:tab w:val="left" w:pos="5760"/>
                <w:tab w:val="left" w:pos="8208"/>
              </w:tabs>
              <w:ind w:right="-360"/>
              <w:rPr>
                <w:sz w:val="20"/>
              </w:rPr>
            </w:pPr>
            <w:r w:rsidRPr="00CD0152">
              <w:rPr>
                <w:sz w:val="20"/>
              </w:rPr>
              <w:t xml:space="preserve">LENGTH: </w:t>
            </w:r>
            <w:r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Pr="00CD0152">
              <w:rPr>
                <w:sz w:val="20"/>
              </w:rPr>
              <w:fldChar w:fldCharType="end"/>
            </w:r>
          </w:p>
        </w:tc>
        <w:tc>
          <w:tcPr>
            <w:tcW w:w="5933" w:type="dxa"/>
            <w:gridSpan w:val="3"/>
          </w:tcPr>
          <w:p w14:paraId="3CD91E7B" w14:textId="4DCEC429" w:rsidR="00FF78B0" w:rsidRPr="00CD0152" w:rsidRDefault="00FF78B0" w:rsidP="007666DC">
            <w:pPr>
              <w:tabs>
                <w:tab w:val="left" w:pos="1530"/>
                <w:tab w:val="left" w:pos="2880"/>
                <w:tab w:val="left" w:pos="3960"/>
                <w:tab w:val="left" w:pos="5760"/>
                <w:tab w:val="left" w:pos="8208"/>
              </w:tabs>
              <w:ind w:right="-360"/>
              <w:rPr>
                <w:sz w:val="20"/>
              </w:rPr>
            </w:pPr>
            <w:r w:rsidRPr="00CD0152">
              <w:rPr>
                <w:sz w:val="20"/>
              </w:rPr>
              <w:t xml:space="preserve">PREREQUISITE: </w:t>
            </w:r>
            <w:r w:rsidR="00D45FD9">
              <w:rPr>
                <w:sz w:val="20"/>
              </w:rPr>
              <w:t>Culinary Arts I</w:t>
            </w:r>
          </w:p>
        </w:tc>
      </w:tr>
      <w:tr w:rsidR="00FF78B0" w:rsidRPr="00CD0152" w14:paraId="3DE516E5" w14:textId="77777777" w:rsidTr="007666DC">
        <w:trPr>
          <w:trHeight w:val="509"/>
        </w:trPr>
        <w:tc>
          <w:tcPr>
            <w:tcW w:w="2784" w:type="dxa"/>
            <w:gridSpan w:val="2"/>
          </w:tcPr>
          <w:p w14:paraId="0AEF9D55" w14:textId="77777777" w:rsidR="00FF78B0" w:rsidRPr="00CD0152" w:rsidRDefault="00FF78B0" w:rsidP="007666DC">
            <w:pPr>
              <w:tabs>
                <w:tab w:val="left" w:pos="1530"/>
                <w:tab w:val="left" w:pos="3960"/>
                <w:tab w:val="left" w:pos="4320"/>
                <w:tab w:val="left" w:pos="5760"/>
                <w:tab w:val="left" w:pos="8208"/>
              </w:tabs>
              <w:contextualSpacing/>
              <w:rPr>
                <w:sz w:val="20"/>
              </w:rPr>
            </w:pPr>
            <w:r w:rsidRPr="00CD0152">
              <w:rPr>
                <w:sz w:val="20"/>
              </w:rPr>
              <w:t xml:space="preserve">HATHAWAY APPROVED: </w:t>
            </w:r>
            <w:r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Pr="00CD0152">
              <w:rPr>
                <w:sz w:val="20"/>
              </w:rPr>
              <w:fldChar w:fldCharType="end"/>
            </w:r>
          </w:p>
        </w:tc>
        <w:tc>
          <w:tcPr>
            <w:tcW w:w="2871" w:type="dxa"/>
            <w:gridSpan w:val="4"/>
          </w:tcPr>
          <w:p w14:paraId="2573880B" w14:textId="77777777" w:rsidR="00FF78B0" w:rsidRPr="00CD0152" w:rsidRDefault="00FF78B0" w:rsidP="007666DC">
            <w:pPr>
              <w:tabs>
                <w:tab w:val="left" w:pos="1530"/>
                <w:tab w:val="left" w:pos="3960"/>
                <w:tab w:val="left" w:pos="4320"/>
                <w:tab w:val="left" w:pos="5760"/>
                <w:tab w:val="left" w:pos="8208"/>
              </w:tabs>
              <w:contextualSpacing/>
              <w:rPr>
                <w:sz w:val="20"/>
              </w:rPr>
            </w:pPr>
            <w:r w:rsidRPr="00CD0152">
              <w:rPr>
                <w:sz w:val="20"/>
              </w:rPr>
              <w:t xml:space="preserve">DELIVERY MODE: </w:t>
            </w:r>
            <w:r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Pr="00CD0152">
              <w:rPr>
                <w:sz w:val="20"/>
              </w:rPr>
              <w:fldChar w:fldCharType="end"/>
            </w:r>
          </w:p>
        </w:tc>
        <w:tc>
          <w:tcPr>
            <w:tcW w:w="4776" w:type="dxa"/>
          </w:tcPr>
          <w:p w14:paraId="5C36D062" w14:textId="77777777" w:rsidR="00FF78B0" w:rsidRPr="00CD0152" w:rsidRDefault="00FF78B0" w:rsidP="007666DC">
            <w:pPr>
              <w:tabs>
                <w:tab w:val="left" w:pos="1530"/>
                <w:tab w:val="left" w:pos="3960"/>
                <w:tab w:val="left" w:pos="4320"/>
                <w:tab w:val="left" w:pos="5760"/>
                <w:tab w:val="left" w:pos="8208"/>
              </w:tabs>
              <w:contextualSpacing/>
              <w:rPr>
                <w:sz w:val="20"/>
              </w:rPr>
            </w:pPr>
            <w:r w:rsidRPr="00CD0152">
              <w:rPr>
                <w:sz w:val="20"/>
              </w:rPr>
              <w:t xml:space="preserve">COLLEGE CREDIT COURSE NAME: </w:t>
            </w:r>
            <w:r>
              <w:rPr>
                <w:sz w:val="20"/>
              </w:rPr>
              <w:t>Not Applicable</w:t>
            </w:r>
          </w:p>
        </w:tc>
      </w:tr>
      <w:tr w:rsidR="00FF78B0" w:rsidRPr="00CD0152" w14:paraId="5B875BE9" w14:textId="77777777" w:rsidTr="007666DC">
        <w:trPr>
          <w:trHeight w:val="263"/>
        </w:trPr>
        <w:tc>
          <w:tcPr>
            <w:tcW w:w="5214" w:type="dxa"/>
            <w:gridSpan w:val="5"/>
          </w:tcPr>
          <w:p w14:paraId="18AC1A1F" w14:textId="77777777" w:rsidR="00FF78B0" w:rsidRPr="00CD0152" w:rsidRDefault="00FF78B0" w:rsidP="007666DC">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Pr="00CD0152">
              <w:rPr>
                <w:sz w:val="22"/>
                <w:szCs w:val="22"/>
              </w:rPr>
            </w:r>
            <w:r w:rsidRPr="00CD0152">
              <w:rPr>
                <w:sz w:val="22"/>
                <w:szCs w:val="22"/>
              </w:rPr>
              <w:fldChar w:fldCharType="separate"/>
            </w:r>
            <w:r w:rsidRPr="00CD0152">
              <w:rPr>
                <w:noProof/>
                <w:sz w:val="22"/>
                <w:szCs w:val="22"/>
              </w:rPr>
              <w:t>$20 Lab Fee</w:t>
            </w:r>
            <w:r w:rsidRPr="00CD0152">
              <w:rPr>
                <w:sz w:val="22"/>
                <w:szCs w:val="22"/>
              </w:rPr>
              <w:fldChar w:fldCharType="end"/>
            </w:r>
          </w:p>
        </w:tc>
        <w:tc>
          <w:tcPr>
            <w:tcW w:w="5217" w:type="dxa"/>
            <w:gridSpan w:val="2"/>
          </w:tcPr>
          <w:p w14:paraId="1D72E351" w14:textId="61567241" w:rsidR="00FF78B0" w:rsidRPr="00CD0152" w:rsidRDefault="00D45FD9" w:rsidP="007666DC">
            <w:pPr>
              <w:tabs>
                <w:tab w:val="left" w:pos="1530"/>
                <w:tab w:val="left" w:pos="3960"/>
                <w:tab w:val="left" w:pos="4320"/>
                <w:tab w:val="left" w:pos="5760"/>
                <w:tab w:val="left" w:pos="8208"/>
              </w:tabs>
              <w:contextualSpacing/>
              <w:rPr>
                <w:sz w:val="22"/>
                <w:szCs w:val="22"/>
              </w:rPr>
            </w:pPr>
            <w:r>
              <w:rPr>
                <w:sz w:val="22"/>
                <w:szCs w:val="22"/>
              </w:rPr>
              <w:t>CTSO: Family, Career and Community Leaders of America (FCCLA)</w:t>
            </w:r>
          </w:p>
        </w:tc>
      </w:tr>
      <w:tr w:rsidR="00FF78B0" w:rsidRPr="00CD0152" w14:paraId="475C9BCC" w14:textId="77777777" w:rsidTr="007666DC">
        <w:trPr>
          <w:trHeight w:val="782"/>
        </w:trPr>
        <w:tc>
          <w:tcPr>
            <w:tcW w:w="10431" w:type="dxa"/>
            <w:gridSpan w:val="7"/>
          </w:tcPr>
          <w:p w14:paraId="72DDF067" w14:textId="77777777" w:rsidR="00FF78B0" w:rsidRPr="00CD0152" w:rsidRDefault="00FF78B0" w:rsidP="007666DC">
            <w:pPr>
              <w:tabs>
                <w:tab w:val="left" w:pos="1530"/>
                <w:tab w:val="left" w:pos="3960"/>
                <w:tab w:val="left" w:pos="4320"/>
                <w:tab w:val="left" w:pos="5760"/>
                <w:tab w:val="left" w:pos="8208"/>
              </w:tabs>
              <w:contextualSpacing/>
              <w:rPr>
                <w:sz w:val="20"/>
              </w:rPr>
            </w:pPr>
            <w:r w:rsidRPr="00CD0152">
              <w:rPr>
                <w:sz w:val="22"/>
                <w:szCs w:val="22"/>
              </w:rPr>
              <w:t>PURPOSE STATEMENT:</w:t>
            </w:r>
            <w:r>
              <w:rPr>
                <w:sz w:val="22"/>
                <w:szCs w:val="22"/>
              </w:rPr>
              <w:t xml:space="preserve"> </w:t>
            </w:r>
            <w:r>
              <w:rPr>
                <w:sz w:val="20"/>
              </w:rPr>
              <w:t>Students will apply knowledge of ingredients and measurements to create baked goods successfully. Student will demonstrate appropriate safety and sanitation procedures in the kitchen. Student will evaluate a finished product and suggest improvement when needed.</w:t>
            </w:r>
          </w:p>
        </w:tc>
      </w:tr>
    </w:tbl>
    <w:p w14:paraId="1E8366C9" w14:textId="6B34FE27" w:rsidR="00FF78B0" w:rsidRDefault="00E114D2" w:rsidP="00E114D2">
      <w:pPr>
        <w:pStyle w:val="Heading1"/>
      </w:pPr>
      <w:r>
        <w:tab/>
      </w:r>
      <w:r>
        <w:tab/>
      </w:r>
      <w:r>
        <w:tab/>
      </w:r>
      <w:r>
        <w:tab/>
      </w:r>
      <w:r w:rsidR="002F6D73">
        <w:t xml:space="preserve"> </w:t>
      </w: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A5058B" w:rsidRPr="0061600D" w14:paraId="6B056A83" w14:textId="77777777" w:rsidTr="00A5058B">
        <w:tc>
          <w:tcPr>
            <w:tcW w:w="10417" w:type="dxa"/>
            <w:gridSpan w:val="7"/>
          </w:tcPr>
          <w:p w14:paraId="43CB5840" w14:textId="0348C2C8" w:rsidR="00A5058B" w:rsidRPr="0061600D" w:rsidRDefault="00A5058B" w:rsidP="007666DC">
            <w:pPr>
              <w:tabs>
                <w:tab w:val="left" w:pos="1530"/>
                <w:tab w:val="left" w:pos="2880"/>
                <w:tab w:val="left" w:pos="3960"/>
                <w:tab w:val="left" w:pos="5760"/>
                <w:tab w:val="left" w:pos="8208"/>
              </w:tabs>
              <w:ind w:right="-360"/>
              <w:rPr>
                <w:b/>
                <w:sz w:val="20"/>
              </w:rPr>
            </w:pPr>
            <w:r>
              <w:rPr>
                <w:b/>
                <w:sz w:val="20"/>
              </w:rPr>
              <w:t>Kitchen Basics</w:t>
            </w:r>
          </w:p>
        </w:tc>
      </w:tr>
      <w:tr w:rsidR="00A5058B" w14:paraId="12106ABA" w14:textId="77777777" w:rsidTr="00A5058B">
        <w:tc>
          <w:tcPr>
            <w:tcW w:w="1440" w:type="dxa"/>
          </w:tcPr>
          <w:p w14:paraId="49D40692" w14:textId="66EB6949" w:rsidR="00A5058B" w:rsidRDefault="00A5058B" w:rsidP="007666DC">
            <w:pPr>
              <w:tabs>
                <w:tab w:val="left" w:pos="1530"/>
                <w:tab w:val="left" w:pos="2880"/>
                <w:tab w:val="left" w:pos="3960"/>
                <w:tab w:val="left" w:pos="5760"/>
                <w:tab w:val="left" w:pos="8208"/>
              </w:tabs>
              <w:ind w:right="-360"/>
              <w:rPr>
                <w:sz w:val="20"/>
              </w:rPr>
            </w:pPr>
            <w:r>
              <w:rPr>
                <w:sz w:val="20"/>
              </w:rPr>
              <w:t xml:space="preserve">GRADE: </w:t>
            </w:r>
            <w:r w:rsidR="00892D96">
              <w:rPr>
                <w:sz w:val="20"/>
              </w:rPr>
              <w:t>10-12</w:t>
            </w:r>
          </w:p>
        </w:tc>
        <w:tc>
          <w:tcPr>
            <w:tcW w:w="1593" w:type="dxa"/>
            <w:gridSpan w:val="2"/>
          </w:tcPr>
          <w:p w14:paraId="660CE6EE" w14:textId="75D4FAB4" w:rsidR="00A5058B" w:rsidRDefault="00A5058B" w:rsidP="007666DC">
            <w:pPr>
              <w:tabs>
                <w:tab w:val="left" w:pos="1530"/>
                <w:tab w:val="left" w:pos="2880"/>
                <w:tab w:val="left" w:pos="3960"/>
                <w:tab w:val="left" w:pos="5760"/>
                <w:tab w:val="left" w:pos="8208"/>
              </w:tabs>
              <w:ind w:right="-360"/>
              <w:rPr>
                <w:sz w:val="20"/>
              </w:rPr>
            </w:pPr>
            <w:r>
              <w:rPr>
                <w:sz w:val="20"/>
              </w:rPr>
              <w:t xml:space="preserve">CREDIT: </w:t>
            </w:r>
            <w:r w:rsidR="00892D96">
              <w:rPr>
                <w:sz w:val="20"/>
              </w:rPr>
              <w:t>.5</w:t>
            </w:r>
          </w:p>
        </w:tc>
        <w:tc>
          <w:tcPr>
            <w:tcW w:w="1620" w:type="dxa"/>
          </w:tcPr>
          <w:p w14:paraId="180414C6" w14:textId="77777777" w:rsidR="00A5058B" w:rsidRDefault="00A5058B" w:rsidP="007666DC">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6F9DC160" w14:textId="73AC751D" w:rsidR="00A5058B" w:rsidRDefault="00A5058B" w:rsidP="007666DC">
            <w:pPr>
              <w:tabs>
                <w:tab w:val="left" w:pos="1530"/>
                <w:tab w:val="left" w:pos="2880"/>
                <w:tab w:val="left" w:pos="3960"/>
                <w:tab w:val="left" w:pos="5760"/>
                <w:tab w:val="left" w:pos="8208"/>
              </w:tabs>
              <w:ind w:right="-360"/>
              <w:rPr>
                <w:sz w:val="20"/>
              </w:rPr>
            </w:pPr>
            <w:r>
              <w:rPr>
                <w:sz w:val="20"/>
              </w:rPr>
              <w:t xml:space="preserve">PREREQUISITE: </w:t>
            </w:r>
            <w:r w:rsidR="00892D96">
              <w:rPr>
                <w:sz w:val="20"/>
              </w:rPr>
              <w:t>None</w:t>
            </w:r>
          </w:p>
        </w:tc>
      </w:tr>
      <w:tr w:rsidR="00A5058B" w14:paraId="155DC745" w14:textId="77777777" w:rsidTr="00A5058B">
        <w:tc>
          <w:tcPr>
            <w:tcW w:w="2880" w:type="dxa"/>
            <w:gridSpan w:val="2"/>
          </w:tcPr>
          <w:p w14:paraId="1ADB15F3" w14:textId="28205A95" w:rsidR="00A5058B" w:rsidRDefault="00A5058B" w:rsidP="007666DC">
            <w:pPr>
              <w:tabs>
                <w:tab w:val="left" w:pos="1530"/>
                <w:tab w:val="left" w:pos="3960"/>
                <w:tab w:val="left" w:pos="4320"/>
                <w:tab w:val="left" w:pos="5760"/>
                <w:tab w:val="left" w:pos="8208"/>
              </w:tabs>
              <w:contextualSpacing/>
              <w:rPr>
                <w:sz w:val="20"/>
              </w:rPr>
            </w:pPr>
            <w:r>
              <w:rPr>
                <w:sz w:val="20"/>
              </w:rPr>
              <w:t xml:space="preserve">HATHAWAY APPROVED: </w:t>
            </w:r>
          </w:p>
        </w:tc>
        <w:tc>
          <w:tcPr>
            <w:tcW w:w="2970" w:type="dxa"/>
            <w:gridSpan w:val="4"/>
          </w:tcPr>
          <w:p w14:paraId="61E5BD7A" w14:textId="77777777" w:rsidR="00A5058B" w:rsidRDefault="00A5058B" w:rsidP="007666DC">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45A2E5FC" w14:textId="62B820F6" w:rsidR="00A5058B" w:rsidRDefault="00A5058B" w:rsidP="007666DC">
            <w:pPr>
              <w:tabs>
                <w:tab w:val="left" w:pos="1530"/>
                <w:tab w:val="left" w:pos="3960"/>
                <w:tab w:val="left" w:pos="4320"/>
                <w:tab w:val="left" w:pos="5760"/>
                <w:tab w:val="left" w:pos="8208"/>
              </w:tabs>
              <w:contextualSpacing/>
              <w:rPr>
                <w:sz w:val="20"/>
              </w:rPr>
            </w:pPr>
            <w:r>
              <w:rPr>
                <w:sz w:val="20"/>
              </w:rPr>
              <w:t xml:space="preserve">COLLEGE CREDIT COURSE NAME: </w:t>
            </w:r>
            <w:r w:rsidR="00892D96">
              <w:rPr>
                <w:sz w:val="20"/>
              </w:rPr>
              <w:t>Not Applicable</w:t>
            </w:r>
          </w:p>
        </w:tc>
      </w:tr>
      <w:tr w:rsidR="00892D96" w14:paraId="1086D846" w14:textId="77777777" w:rsidTr="00A5058B">
        <w:tc>
          <w:tcPr>
            <w:tcW w:w="5395" w:type="dxa"/>
            <w:gridSpan w:val="5"/>
          </w:tcPr>
          <w:p w14:paraId="49B269EC" w14:textId="77777777" w:rsidR="00892D96" w:rsidRDefault="00892D96" w:rsidP="00892D96">
            <w:pPr>
              <w:tabs>
                <w:tab w:val="left" w:pos="1530"/>
                <w:tab w:val="left" w:pos="3960"/>
                <w:tab w:val="left" w:pos="4320"/>
                <w:tab w:val="left" w:pos="5760"/>
                <w:tab w:val="left" w:pos="8208"/>
              </w:tabs>
              <w:contextualSpacing/>
              <w:rPr>
                <w:sz w:val="22"/>
                <w:szCs w:val="22"/>
              </w:rPr>
            </w:pPr>
            <w:r>
              <w:rPr>
                <w:sz w:val="22"/>
                <w:szCs w:val="22"/>
              </w:rPr>
              <w:t xml:space="preserve">COURSE FEES: </w:t>
            </w:r>
            <w:r>
              <w:rPr>
                <w:sz w:val="22"/>
                <w:szCs w:val="22"/>
              </w:rPr>
              <w:fldChar w:fldCharType="begin">
                <w:ffData>
                  <w:name w:val="Text16"/>
                  <w:enabled/>
                  <w:calcOnExit w:val="0"/>
                  <w:textInput>
                    <w:default w:val="$0.00"/>
                  </w:textInput>
                </w:ffData>
              </w:fldChar>
            </w:r>
            <w:r>
              <w:rPr>
                <w:sz w:val="22"/>
                <w:szCs w:val="22"/>
              </w:rPr>
              <w:instrText xml:space="preserve"> FORMTEXT </w:instrText>
            </w:r>
            <w:r>
              <w:rPr>
                <w:sz w:val="22"/>
                <w:szCs w:val="22"/>
              </w:rPr>
            </w:r>
            <w:r>
              <w:rPr>
                <w:sz w:val="22"/>
                <w:szCs w:val="22"/>
              </w:rPr>
              <w:fldChar w:fldCharType="separate"/>
            </w:r>
            <w:r>
              <w:rPr>
                <w:noProof/>
                <w:sz w:val="22"/>
                <w:szCs w:val="22"/>
              </w:rPr>
              <w:t>$0.00</w:t>
            </w:r>
            <w:r>
              <w:rPr>
                <w:sz w:val="22"/>
                <w:szCs w:val="22"/>
              </w:rPr>
              <w:fldChar w:fldCharType="end"/>
            </w:r>
          </w:p>
        </w:tc>
        <w:tc>
          <w:tcPr>
            <w:tcW w:w="5022" w:type="dxa"/>
            <w:gridSpan w:val="2"/>
          </w:tcPr>
          <w:p w14:paraId="5C9663FD" w14:textId="1F356B82" w:rsidR="00892D96" w:rsidRDefault="00892D96" w:rsidP="00892D96">
            <w:pPr>
              <w:tabs>
                <w:tab w:val="left" w:pos="1530"/>
                <w:tab w:val="left" w:pos="3960"/>
                <w:tab w:val="left" w:pos="4320"/>
                <w:tab w:val="left" w:pos="5760"/>
                <w:tab w:val="left" w:pos="8208"/>
              </w:tabs>
              <w:contextualSpacing/>
              <w:rPr>
                <w:sz w:val="22"/>
                <w:szCs w:val="22"/>
              </w:rPr>
            </w:pPr>
            <w:r>
              <w:rPr>
                <w:sz w:val="22"/>
                <w:szCs w:val="22"/>
              </w:rPr>
              <w:t>CTSO: Family, Career and Community Leaders of America (FCCLA)</w:t>
            </w:r>
          </w:p>
        </w:tc>
      </w:tr>
      <w:tr w:rsidR="00892D96" w14:paraId="6A68513D" w14:textId="77777777" w:rsidTr="00892D96">
        <w:trPr>
          <w:trHeight w:val="782"/>
        </w:trPr>
        <w:tc>
          <w:tcPr>
            <w:tcW w:w="10417" w:type="dxa"/>
            <w:gridSpan w:val="7"/>
          </w:tcPr>
          <w:p w14:paraId="39C60C05" w14:textId="77777777" w:rsidR="004128F1" w:rsidRDefault="00892D96" w:rsidP="00892D96">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151BE68C" w14:textId="16BF08EC" w:rsidR="00892D96" w:rsidRPr="00892D96" w:rsidRDefault="00892D96" w:rsidP="00892D96">
            <w:pPr>
              <w:tabs>
                <w:tab w:val="left" w:pos="1530"/>
                <w:tab w:val="left" w:pos="3960"/>
                <w:tab w:val="left" w:pos="4320"/>
                <w:tab w:val="left" w:pos="5760"/>
                <w:tab w:val="left" w:pos="8208"/>
              </w:tabs>
              <w:contextualSpacing/>
              <w:rPr>
                <w:sz w:val="20"/>
              </w:rPr>
            </w:pPr>
            <w:r w:rsidRPr="001F0E5C">
              <w:rPr>
                <w:sz w:val="20"/>
              </w:rPr>
              <w:t xml:space="preserve"> </w:t>
            </w:r>
            <w:r>
              <w:rPr>
                <w:sz w:val="20"/>
              </w:rPr>
              <w:t>Kitchen Basics will be an introductory course for students who may not have an interest in the culinary field but want to gain basic cooking skills.  The class will give students the opportunity to gain skills in budgeting, grocery shopping, and cooking of simple foods.  There will not be a prerequisite for this course.</w:t>
            </w:r>
          </w:p>
        </w:tc>
      </w:tr>
    </w:tbl>
    <w:p w14:paraId="5CA48A4B" w14:textId="3BC200B6" w:rsidR="00776A5C" w:rsidRPr="009D3297" w:rsidRDefault="00776A5C" w:rsidP="00FF78B0">
      <w:pPr>
        <w:pStyle w:val="Heading1"/>
        <w:ind w:left="2880" w:firstLine="720"/>
      </w:pPr>
      <w:r w:rsidRPr="002C5ACD">
        <w:rPr>
          <w:color w:val="000000" w:themeColor="text1"/>
        </w:rPr>
        <w:t>FINE ART COURSES</w:t>
      </w:r>
      <w:bookmarkEnd w:id="265"/>
      <w:bookmarkEnd w:id="266"/>
    </w:p>
    <w:p w14:paraId="2F5A526A" w14:textId="77777777" w:rsidR="00776A5C" w:rsidRPr="00DD4FE8" w:rsidRDefault="00776A5C" w:rsidP="00776A5C">
      <w:pPr>
        <w:tabs>
          <w:tab w:val="left" w:pos="2880"/>
          <w:tab w:val="left" w:pos="6048"/>
          <w:tab w:val="left" w:pos="8208"/>
        </w:tabs>
        <w:ind w:left="2880" w:right="-360" w:hanging="2880"/>
        <w:rPr>
          <w:rFonts w:asciiTheme="majorHAnsi" w:eastAsiaTheme="majorEastAsia" w:hAnsiTheme="majorHAnsi" w:cstheme="majorBidi"/>
          <w:b/>
          <w:bCs/>
          <w:sz w:val="32"/>
          <w:szCs w:val="32"/>
          <w:u w:val="single"/>
        </w:rPr>
      </w:pPr>
    </w:p>
    <w:p w14:paraId="371866F4" w14:textId="77777777" w:rsidR="00776A5C" w:rsidRPr="00C6673E" w:rsidRDefault="00776A5C" w:rsidP="00776A5C">
      <w:pPr>
        <w:tabs>
          <w:tab w:val="left" w:pos="2880"/>
          <w:tab w:val="left" w:pos="6048"/>
          <w:tab w:val="left" w:pos="8208"/>
        </w:tabs>
        <w:ind w:right="-360"/>
        <w:rPr>
          <w:b/>
        </w:rPr>
      </w:pPr>
      <w:r w:rsidRPr="00C6673E">
        <w:t xml:space="preserve">The Fine Art courses listed below are developed to enhance the understanding of the elements of art and the principles of design, artistic processes, the creative development of ideas and how to formally discuss works of art through the process of critiques.  Grading for beginner courses are not based on the student’s artistic abilities, but rather on their participation, attendance and enthusiasm for the subjects.  Projects are based on the Wyoming State Standards and the district’s curriculum.  Students will be involved in hands-on projects, unless otherwise noted in the course description.  Be sure to check the prerequisites before signing up for a course.  </w:t>
      </w:r>
      <w:r w:rsidRPr="00C6673E">
        <w:rPr>
          <w:b/>
        </w:rPr>
        <w:t>All art classes charge a lab fee.</w:t>
      </w:r>
    </w:p>
    <w:p w14:paraId="3E326C31" w14:textId="77777777" w:rsidR="00776A5C" w:rsidRPr="00C6673E" w:rsidRDefault="00776A5C" w:rsidP="00776A5C">
      <w:pPr>
        <w:tabs>
          <w:tab w:val="left" w:pos="2880"/>
          <w:tab w:val="left" w:pos="6048"/>
          <w:tab w:val="left" w:pos="8208"/>
        </w:tabs>
        <w:ind w:right="-360"/>
      </w:pPr>
    </w:p>
    <w:p w14:paraId="2F6D6D91" w14:textId="731F0373" w:rsidR="00776A5C" w:rsidRPr="00C6673E" w:rsidRDefault="00776A5C" w:rsidP="00776A5C">
      <w:pPr>
        <w:tabs>
          <w:tab w:val="left" w:pos="2880"/>
          <w:tab w:val="left" w:pos="6048"/>
          <w:tab w:val="left" w:pos="8208"/>
        </w:tabs>
        <w:ind w:right="-360"/>
      </w:pPr>
      <w:r w:rsidRPr="00C6673E">
        <w:lastRenderedPageBreak/>
        <w:t xml:space="preserve">Students may present a portfolio of their work, to enter a specific course, ONLY </w:t>
      </w:r>
      <w:r w:rsidR="00C6673E">
        <w:t>if they are coming to RSHS</w:t>
      </w:r>
      <w:r w:rsidRPr="00C6673E">
        <w:t xml:space="preserve"> outside of Sweetwater </w:t>
      </w:r>
      <w:r w:rsidR="003C47E5">
        <w:t xml:space="preserve">County </w:t>
      </w:r>
      <w:r w:rsidRPr="00C6673E">
        <w:t>School District #1.</w:t>
      </w:r>
    </w:p>
    <w:p w14:paraId="14111E62" w14:textId="77777777" w:rsidR="00776A5C" w:rsidRPr="00C6673E" w:rsidRDefault="00776A5C" w:rsidP="00776A5C">
      <w:pPr>
        <w:tabs>
          <w:tab w:val="left" w:pos="2790"/>
          <w:tab w:val="left" w:pos="6048"/>
          <w:tab w:val="left" w:pos="8208"/>
        </w:tabs>
        <w:ind w:right="-360"/>
      </w:pPr>
    </w:p>
    <w:p w14:paraId="6FC74CBF" w14:textId="77777777" w:rsidR="00776A5C" w:rsidRPr="00C6673E" w:rsidRDefault="00776A5C" w:rsidP="00776A5C">
      <w:pPr>
        <w:tabs>
          <w:tab w:val="left" w:pos="2790"/>
          <w:tab w:val="left" w:pos="6048"/>
          <w:tab w:val="left" w:pos="8208"/>
        </w:tabs>
        <w:ind w:right="-360"/>
      </w:pPr>
      <w:r w:rsidRPr="00C6673E">
        <w:rPr>
          <w:i/>
        </w:rPr>
        <w:t xml:space="preserve">Students wishing to enroll in an art class for an entire year (for example, </w:t>
      </w:r>
      <w:proofErr w:type="gramStart"/>
      <w:r w:rsidRPr="00C6673E">
        <w:rPr>
          <w:i/>
        </w:rPr>
        <w:t>Painting</w:t>
      </w:r>
      <w:proofErr w:type="gramEnd"/>
      <w:r w:rsidRPr="00C6673E">
        <w:rPr>
          <w:i/>
        </w:rPr>
        <w:t xml:space="preserve"> 1 first semester and Painting 2 second semester) should register into both Fall and Spring courses. Note that if a student does not pass the first course with a C or better, they will not be able to take the second course and will be removed by the instructor.</w:t>
      </w:r>
    </w:p>
    <w:p w14:paraId="09DCFDEB" w14:textId="6204C3D7" w:rsidR="00D345EF" w:rsidRDefault="00D345EF" w:rsidP="00C6673E">
      <w:pPr>
        <w:tabs>
          <w:tab w:val="left" w:pos="2880"/>
          <w:tab w:val="left" w:pos="6048"/>
          <w:tab w:val="left" w:pos="8208"/>
        </w:tabs>
        <w:ind w:right="-360"/>
        <w:rPr>
          <w:b/>
          <w:sz w:val="22"/>
          <w:u w:val="single"/>
        </w:rPr>
      </w:pPr>
    </w:p>
    <w:p w14:paraId="6BDA0C62" w14:textId="5552D53C" w:rsidR="008F2B3E" w:rsidRDefault="008F2B3E" w:rsidP="00C6673E">
      <w:pPr>
        <w:tabs>
          <w:tab w:val="left" w:pos="2880"/>
          <w:tab w:val="left" w:pos="6048"/>
          <w:tab w:val="left" w:pos="8208"/>
        </w:tabs>
        <w:ind w:right="-360"/>
        <w:rPr>
          <w:b/>
          <w:sz w:val="22"/>
          <w:u w:val="single"/>
        </w:rPr>
      </w:pPr>
    </w:p>
    <w:p w14:paraId="65CB4380" w14:textId="77777777" w:rsidR="004A70BF" w:rsidRDefault="004A70BF" w:rsidP="00C6673E">
      <w:pPr>
        <w:tabs>
          <w:tab w:val="left" w:pos="2880"/>
          <w:tab w:val="left" w:pos="6048"/>
          <w:tab w:val="left" w:pos="8208"/>
        </w:tabs>
        <w:ind w:right="-360"/>
        <w:rPr>
          <w:b/>
          <w:sz w:val="22"/>
          <w:u w:val="single"/>
        </w:rPr>
      </w:pPr>
    </w:p>
    <w:p w14:paraId="450DE5CC" w14:textId="77777777" w:rsidR="008F2B3E" w:rsidRPr="00CD0152" w:rsidRDefault="008F2B3E"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3D13E0" w:rsidRPr="00CD0152" w14:paraId="034382CD" w14:textId="77777777" w:rsidTr="008129B7">
        <w:trPr>
          <w:trHeight w:val="240"/>
        </w:trPr>
        <w:tc>
          <w:tcPr>
            <w:tcW w:w="10431" w:type="dxa"/>
            <w:gridSpan w:val="7"/>
          </w:tcPr>
          <w:p w14:paraId="3FA6F64B" w14:textId="77777777" w:rsidR="003D13E0" w:rsidRPr="00CD0152" w:rsidRDefault="009C464E" w:rsidP="00510033">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3D13E0" w:rsidRPr="00CD0152">
              <w:rPr>
                <w:b/>
                <w:sz w:val="20"/>
              </w:rPr>
              <w:instrText xml:space="preserve"> FORMTEXT </w:instrText>
            </w:r>
            <w:r w:rsidRPr="00CD0152">
              <w:rPr>
                <w:b/>
                <w:sz w:val="20"/>
              </w:rPr>
            </w:r>
            <w:r w:rsidRPr="00CD0152">
              <w:rPr>
                <w:b/>
                <w:sz w:val="20"/>
              </w:rPr>
              <w:fldChar w:fldCharType="separate"/>
            </w:r>
            <w:r w:rsidR="00C32F4B" w:rsidRPr="00CD0152">
              <w:rPr>
                <w:b/>
                <w:sz w:val="20"/>
              </w:rPr>
              <w:t>Introduction to Art</w:t>
            </w:r>
            <w:r w:rsidRPr="00CD0152">
              <w:rPr>
                <w:b/>
                <w:sz w:val="20"/>
              </w:rPr>
              <w:fldChar w:fldCharType="end"/>
            </w:r>
          </w:p>
        </w:tc>
      </w:tr>
      <w:tr w:rsidR="003D13E0" w:rsidRPr="00CD0152" w14:paraId="174A52C3" w14:textId="77777777" w:rsidTr="008129B7">
        <w:trPr>
          <w:trHeight w:val="481"/>
        </w:trPr>
        <w:tc>
          <w:tcPr>
            <w:tcW w:w="1392" w:type="dxa"/>
          </w:tcPr>
          <w:p w14:paraId="4FFDA6FF" w14:textId="77777777" w:rsidR="003D13E0" w:rsidRPr="00CD0152" w:rsidRDefault="003D13E0" w:rsidP="00C32F4B">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32F4B" w:rsidRPr="00CD0152">
              <w:rPr>
                <w:noProof/>
                <w:sz w:val="20"/>
              </w:rPr>
              <w:t>9-10</w:t>
            </w:r>
            <w:r w:rsidR="009C464E" w:rsidRPr="00CD0152">
              <w:rPr>
                <w:sz w:val="20"/>
              </w:rPr>
              <w:fldChar w:fldCharType="end"/>
            </w:r>
          </w:p>
        </w:tc>
        <w:tc>
          <w:tcPr>
            <w:tcW w:w="1540" w:type="dxa"/>
            <w:gridSpan w:val="2"/>
          </w:tcPr>
          <w:p w14:paraId="50FC6B24" w14:textId="77777777" w:rsidR="003D13E0" w:rsidRPr="00CD0152" w:rsidRDefault="003D13E0" w:rsidP="007D46D0">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EA72123" w14:textId="77777777" w:rsidR="003D13E0" w:rsidRPr="00CD0152" w:rsidRDefault="003D13E0" w:rsidP="007D46D0">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CAF2C7B" w14:textId="77777777" w:rsidR="003D13E0" w:rsidRPr="00CD0152" w:rsidRDefault="003D13E0" w:rsidP="00C32F4B">
            <w:pPr>
              <w:tabs>
                <w:tab w:val="left" w:pos="1530"/>
                <w:tab w:val="left" w:pos="2880"/>
                <w:tab w:val="left" w:pos="3960"/>
                <w:tab w:val="left" w:pos="5760"/>
                <w:tab w:val="left" w:pos="8208"/>
              </w:tabs>
              <w:ind w:right="-360"/>
              <w:rPr>
                <w:sz w:val="20"/>
              </w:rPr>
            </w:pPr>
            <w:r w:rsidRPr="00CD0152">
              <w:rPr>
                <w:sz w:val="20"/>
              </w:rPr>
              <w:t xml:space="preserve">PREREQUISITE: </w:t>
            </w:r>
            <w:r w:rsidR="004B50AB">
              <w:rPr>
                <w:sz w:val="20"/>
              </w:rPr>
              <w:t>Not Applicable</w:t>
            </w:r>
          </w:p>
        </w:tc>
      </w:tr>
      <w:tr w:rsidR="003D13E0" w:rsidRPr="00CD0152" w14:paraId="57F45268" w14:textId="77777777" w:rsidTr="008129B7">
        <w:trPr>
          <w:trHeight w:val="481"/>
        </w:trPr>
        <w:tc>
          <w:tcPr>
            <w:tcW w:w="2784" w:type="dxa"/>
            <w:gridSpan w:val="2"/>
          </w:tcPr>
          <w:p w14:paraId="1955C1DB" w14:textId="77777777" w:rsidR="003D13E0" w:rsidRPr="00CD0152" w:rsidRDefault="003D13E0" w:rsidP="007D46D0">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09FABF2F" w14:textId="77777777" w:rsidR="003D13E0" w:rsidRPr="00CD0152" w:rsidRDefault="003D13E0" w:rsidP="007D46D0">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38532A1" w14:textId="77777777" w:rsidR="003D13E0" w:rsidRPr="00CD0152" w:rsidRDefault="003D13E0" w:rsidP="007D46D0">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3D13E0" w:rsidRPr="00CD0152" w14:paraId="747111B8" w14:textId="77777777" w:rsidTr="008129B7">
        <w:trPr>
          <w:trHeight w:val="275"/>
        </w:trPr>
        <w:tc>
          <w:tcPr>
            <w:tcW w:w="5214" w:type="dxa"/>
            <w:gridSpan w:val="5"/>
          </w:tcPr>
          <w:p w14:paraId="530A4CCD" w14:textId="77777777" w:rsidR="003D13E0" w:rsidRPr="00CD0152" w:rsidRDefault="003D13E0" w:rsidP="00C32F4B">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70483C">
              <w:rPr>
                <w:noProof/>
                <w:sz w:val="22"/>
                <w:szCs w:val="22"/>
              </w:rPr>
              <w:t>$20.</w:t>
            </w:r>
            <w:r w:rsidR="00C32F4B" w:rsidRPr="00CD0152">
              <w:rPr>
                <w:noProof/>
                <w:sz w:val="22"/>
                <w:szCs w:val="22"/>
              </w:rPr>
              <w:t>00 lab fee</w:t>
            </w:r>
            <w:r w:rsidR="009C464E" w:rsidRPr="00CD0152">
              <w:rPr>
                <w:sz w:val="22"/>
                <w:szCs w:val="22"/>
              </w:rPr>
              <w:fldChar w:fldCharType="end"/>
            </w:r>
          </w:p>
        </w:tc>
        <w:tc>
          <w:tcPr>
            <w:tcW w:w="5217" w:type="dxa"/>
            <w:gridSpan w:val="2"/>
          </w:tcPr>
          <w:p w14:paraId="4D313953" w14:textId="77777777" w:rsidR="003D13E0" w:rsidRPr="00CD0152" w:rsidRDefault="003D13E0" w:rsidP="007D46D0">
            <w:pPr>
              <w:tabs>
                <w:tab w:val="left" w:pos="1530"/>
                <w:tab w:val="left" w:pos="3960"/>
                <w:tab w:val="left" w:pos="4320"/>
                <w:tab w:val="left" w:pos="5760"/>
                <w:tab w:val="left" w:pos="8208"/>
              </w:tabs>
              <w:contextualSpacing/>
              <w:rPr>
                <w:sz w:val="22"/>
                <w:szCs w:val="22"/>
              </w:rPr>
            </w:pPr>
          </w:p>
        </w:tc>
      </w:tr>
      <w:tr w:rsidR="003D13E0" w:rsidRPr="00CD0152" w14:paraId="1513B0F9" w14:textId="77777777" w:rsidTr="004A70BF">
        <w:trPr>
          <w:trHeight w:val="800"/>
        </w:trPr>
        <w:tc>
          <w:tcPr>
            <w:tcW w:w="10431" w:type="dxa"/>
            <w:gridSpan w:val="7"/>
          </w:tcPr>
          <w:p w14:paraId="55CE08FB" w14:textId="77777777" w:rsidR="00C04094" w:rsidRPr="00CD0152" w:rsidRDefault="003D13E0" w:rsidP="007D46D0">
            <w:pPr>
              <w:tabs>
                <w:tab w:val="left" w:pos="1530"/>
                <w:tab w:val="left" w:pos="3960"/>
                <w:tab w:val="left" w:pos="4320"/>
                <w:tab w:val="left" w:pos="5760"/>
                <w:tab w:val="left" w:pos="8208"/>
              </w:tabs>
              <w:contextualSpacing/>
              <w:rPr>
                <w:sz w:val="20"/>
              </w:rPr>
            </w:pPr>
            <w:r w:rsidRPr="00CD0152">
              <w:rPr>
                <w:sz w:val="22"/>
                <w:szCs w:val="22"/>
              </w:rPr>
              <w:t>PURPOSE STATEMENT:</w:t>
            </w:r>
            <w:r w:rsidR="0088271F">
              <w:rPr>
                <w:sz w:val="22"/>
                <w:szCs w:val="22"/>
              </w:rPr>
              <w:t xml:space="preserve"> </w:t>
            </w:r>
          </w:p>
          <w:p w14:paraId="30C1C79D" w14:textId="31B3DE4C" w:rsidR="004A70BF" w:rsidRPr="004A70BF" w:rsidRDefault="00C04094" w:rsidP="004A70BF">
            <w:pPr>
              <w:widowControl w:val="0"/>
              <w:autoSpaceDE w:val="0"/>
              <w:autoSpaceDN w:val="0"/>
              <w:adjustRightInd w:val="0"/>
              <w:rPr>
                <w:rFonts w:ascii="Times" w:hAnsi="Times" w:cs="Segoe UI"/>
                <w:color w:val="000000"/>
                <w:sz w:val="20"/>
                <w:szCs w:val="20"/>
              </w:rPr>
            </w:pPr>
            <w:r w:rsidRPr="00626AAF">
              <w:rPr>
                <w:rFonts w:ascii="Times" w:hAnsi="Times" w:cs="Segoe UI"/>
                <w:color w:val="000000"/>
                <w:sz w:val="20"/>
                <w:szCs w:val="20"/>
                <w:rPrChange w:id="267" w:author="Microsoft Office User" w:date="2018-02-05T12:27:00Z">
                  <w:rPr>
                    <w:rFonts w:ascii="Segoe UI" w:hAnsi="Segoe UI" w:cs="Segoe UI"/>
                    <w:color w:val="000000"/>
                    <w:sz w:val="22"/>
                    <w:szCs w:val="22"/>
                  </w:rPr>
                </w:rPrChange>
              </w:rPr>
              <w:t xml:space="preserve">Students will properly use tools and techniques in the studio. Students will apply basic drawing skills to create and revise original artwork. Students will apply the elements and principles of design to their art and discuss and justify their choices. </w:t>
            </w:r>
          </w:p>
        </w:tc>
      </w:tr>
    </w:tbl>
    <w:p w14:paraId="3FC05C41" w14:textId="77777777" w:rsidR="008F2B3E" w:rsidRDefault="008F2B3E" w:rsidP="00C6673E">
      <w:pPr>
        <w:tabs>
          <w:tab w:val="left" w:pos="2880"/>
          <w:tab w:val="left" w:pos="6048"/>
          <w:tab w:val="left" w:pos="8208"/>
        </w:tabs>
        <w:ind w:right="-360"/>
        <w:rPr>
          <w:b/>
          <w:sz w:val="28"/>
          <w:szCs w:val="28"/>
          <w:u w:val="single"/>
        </w:rPr>
      </w:pPr>
    </w:p>
    <w:p w14:paraId="31B35600" w14:textId="47F71C2F" w:rsidR="004A70BF" w:rsidRDefault="004A70BF" w:rsidP="00C6673E">
      <w:pPr>
        <w:tabs>
          <w:tab w:val="left" w:pos="2880"/>
          <w:tab w:val="left" w:pos="6048"/>
          <w:tab w:val="left" w:pos="8208"/>
        </w:tabs>
        <w:ind w:right="-360"/>
        <w:rPr>
          <w:b/>
          <w:sz w:val="28"/>
          <w:szCs w:val="28"/>
          <w:u w:val="single"/>
        </w:rPr>
      </w:pPr>
    </w:p>
    <w:p w14:paraId="6E011D46" w14:textId="77777777" w:rsidR="004A70BF" w:rsidRDefault="004A70BF" w:rsidP="00C6673E">
      <w:pPr>
        <w:tabs>
          <w:tab w:val="left" w:pos="2880"/>
          <w:tab w:val="left" w:pos="6048"/>
          <w:tab w:val="left" w:pos="8208"/>
        </w:tabs>
        <w:ind w:right="-360"/>
        <w:rPr>
          <w:b/>
          <w:sz w:val="28"/>
          <w:szCs w:val="28"/>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27BBE4C4" w14:textId="77777777" w:rsidTr="008129B7">
        <w:trPr>
          <w:trHeight w:val="238"/>
        </w:trPr>
        <w:tc>
          <w:tcPr>
            <w:tcW w:w="10431" w:type="dxa"/>
            <w:gridSpan w:val="7"/>
          </w:tcPr>
          <w:p w14:paraId="4EFF0050" w14:textId="77777777" w:rsidR="00E664C9" w:rsidRPr="00CD0152" w:rsidRDefault="009C464E" w:rsidP="00C32F4B">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C32F4B" w:rsidRPr="00CD0152">
              <w:rPr>
                <w:b/>
                <w:noProof/>
                <w:sz w:val="20"/>
              </w:rPr>
              <w:t>Drawing I</w:t>
            </w:r>
            <w:r w:rsidRPr="00CD0152">
              <w:rPr>
                <w:b/>
                <w:sz w:val="20"/>
              </w:rPr>
              <w:fldChar w:fldCharType="end"/>
            </w:r>
          </w:p>
        </w:tc>
      </w:tr>
      <w:tr w:rsidR="00E664C9" w:rsidRPr="00CD0152" w14:paraId="7E88BA54" w14:textId="77777777" w:rsidTr="008129B7">
        <w:trPr>
          <w:trHeight w:val="493"/>
        </w:trPr>
        <w:tc>
          <w:tcPr>
            <w:tcW w:w="1392" w:type="dxa"/>
          </w:tcPr>
          <w:p w14:paraId="6E43F5A9" w14:textId="77777777" w:rsidR="00E664C9" w:rsidRPr="00CD0152" w:rsidRDefault="00E664C9" w:rsidP="00C32F4B">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32F4B" w:rsidRPr="00CD0152">
              <w:rPr>
                <w:noProof/>
                <w:sz w:val="20"/>
              </w:rPr>
              <w:t>10-12</w:t>
            </w:r>
            <w:r w:rsidR="009C464E" w:rsidRPr="00CD0152">
              <w:rPr>
                <w:sz w:val="20"/>
              </w:rPr>
              <w:fldChar w:fldCharType="end"/>
            </w:r>
          </w:p>
        </w:tc>
        <w:tc>
          <w:tcPr>
            <w:tcW w:w="1540" w:type="dxa"/>
            <w:gridSpan w:val="2"/>
          </w:tcPr>
          <w:p w14:paraId="40345905"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347DBC6"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6C7154B" w14:textId="1CD11359" w:rsidR="00E664C9" w:rsidRPr="00CD0152" w:rsidRDefault="00E664C9" w:rsidP="007C3474">
            <w:pPr>
              <w:tabs>
                <w:tab w:val="left" w:pos="1530"/>
                <w:tab w:val="left" w:pos="2880"/>
                <w:tab w:val="left" w:pos="3960"/>
                <w:tab w:val="left" w:pos="5760"/>
                <w:tab w:val="left" w:pos="8208"/>
              </w:tabs>
              <w:ind w:right="-360"/>
              <w:rPr>
                <w:sz w:val="20"/>
              </w:rPr>
            </w:pPr>
            <w:r w:rsidRPr="00CD0152">
              <w:rPr>
                <w:sz w:val="20"/>
              </w:rPr>
              <w:t xml:space="preserve">PREREQUISITE: </w:t>
            </w:r>
            <w:r w:rsidR="001F5399">
              <w:rPr>
                <w:sz w:val="20"/>
              </w:rPr>
              <w:t>Intro to Art -or- Grade 10 &amp; up</w:t>
            </w:r>
          </w:p>
        </w:tc>
      </w:tr>
      <w:tr w:rsidR="00E664C9" w:rsidRPr="00CD0152" w14:paraId="549CAFBA" w14:textId="77777777" w:rsidTr="008129B7">
        <w:trPr>
          <w:trHeight w:val="476"/>
        </w:trPr>
        <w:tc>
          <w:tcPr>
            <w:tcW w:w="2784" w:type="dxa"/>
            <w:gridSpan w:val="2"/>
          </w:tcPr>
          <w:p w14:paraId="5E6131C8"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D4C09CE" w14:textId="77777777" w:rsidR="00E664C9"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51BFBCDE" w14:textId="10DA0662" w:rsidR="004A70BF" w:rsidRPr="00CD0152" w:rsidRDefault="004A70BF" w:rsidP="00E664C9">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Online</w:t>
            </w:r>
            <w:proofErr w:type="gramEnd"/>
          </w:p>
        </w:tc>
        <w:tc>
          <w:tcPr>
            <w:tcW w:w="4776" w:type="dxa"/>
          </w:tcPr>
          <w:p w14:paraId="43BD6A1D"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48CC54E7" w14:textId="77777777" w:rsidTr="008129B7">
        <w:trPr>
          <w:trHeight w:val="255"/>
        </w:trPr>
        <w:tc>
          <w:tcPr>
            <w:tcW w:w="5214" w:type="dxa"/>
            <w:gridSpan w:val="5"/>
          </w:tcPr>
          <w:p w14:paraId="1A0E6091" w14:textId="77777777" w:rsidR="00E664C9" w:rsidRPr="00CD0152" w:rsidRDefault="00E664C9" w:rsidP="0070483C">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7C3474" w:rsidRPr="00CD0152">
              <w:rPr>
                <w:noProof/>
                <w:sz w:val="22"/>
                <w:szCs w:val="22"/>
              </w:rPr>
              <w:t>$20</w:t>
            </w:r>
            <w:r w:rsidR="0070483C">
              <w:rPr>
                <w:noProof/>
                <w:sz w:val="22"/>
                <w:szCs w:val="22"/>
              </w:rPr>
              <w:t>.</w:t>
            </w:r>
            <w:r w:rsidR="007C3474" w:rsidRPr="00CD0152">
              <w:rPr>
                <w:noProof/>
                <w:sz w:val="22"/>
                <w:szCs w:val="22"/>
              </w:rPr>
              <w:t>00 Lab Fee</w:t>
            </w:r>
            <w:r w:rsidR="009C464E" w:rsidRPr="00CD0152">
              <w:rPr>
                <w:sz w:val="22"/>
                <w:szCs w:val="22"/>
              </w:rPr>
              <w:fldChar w:fldCharType="end"/>
            </w:r>
          </w:p>
        </w:tc>
        <w:tc>
          <w:tcPr>
            <w:tcW w:w="5217" w:type="dxa"/>
            <w:gridSpan w:val="2"/>
          </w:tcPr>
          <w:p w14:paraId="349B6707"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37613DAE" w14:textId="77777777" w:rsidTr="005378DB">
        <w:trPr>
          <w:trHeight w:val="1079"/>
        </w:trPr>
        <w:tc>
          <w:tcPr>
            <w:tcW w:w="10431" w:type="dxa"/>
            <w:gridSpan w:val="7"/>
          </w:tcPr>
          <w:p w14:paraId="2D96ACA6" w14:textId="77777777" w:rsidR="00C04094" w:rsidRPr="00CD0152" w:rsidRDefault="00E664C9" w:rsidP="00E664C9">
            <w:pPr>
              <w:tabs>
                <w:tab w:val="left" w:pos="1530"/>
                <w:tab w:val="left" w:pos="3960"/>
                <w:tab w:val="left" w:pos="4320"/>
                <w:tab w:val="left" w:pos="5760"/>
                <w:tab w:val="left" w:pos="8208"/>
              </w:tabs>
              <w:contextualSpacing/>
              <w:rPr>
                <w:sz w:val="20"/>
              </w:rPr>
            </w:pPr>
            <w:r w:rsidRPr="00CD0152">
              <w:rPr>
                <w:sz w:val="22"/>
                <w:szCs w:val="22"/>
              </w:rPr>
              <w:t>PURPOSE STATEMENT:</w:t>
            </w:r>
            <w:r w:rsidR="0088271F">
              <w:rPr>
                <w:sz w:val="22"/>
                <w:szCs w:val="22"/>
              </w:rPr>
              <w:t xml:space="preserve"> </w:t>
            </w:r>
          </w:p>
          <w:p w14:paraId="61E20831" w14:textId="4E841261" w:rsidR="00E664C9" w:rsidRPr="00CD0152" w:rsidRDefault="004A70BF" w:rsidP="004A70BF">
            <w:pPr>
              <w:pStyle w:val="NormalWeb"/>
              <w:spacing w:before="2"/>
              <w:ind w:left="111" w:right="511" w:firstLine="8"/>
            </w:pPr>
            <w:r>
              <w:rPr>
                <w:color w:val="000000"/>
              </w:rPr>
              <w:t>Students will properly use tools and techniques in the studio. Students will apply intermediate drawing skills to create and  revise original artwork. Students will apply the elements and principles of design to their art and discuss and justify their choices. </w:t>
            </w:r>
          </w:p>
        </w:tc>
      </w:tr>
    </w:tbl>
    <w:p w14:paraId="63FDDC05" w14:textId="77777777" w:rsidR="00D345EF" w:rsidRDefault="00D345EF" w:rsidP="00E114D2">
      <w:pPr>
        <w:tabs>
          <w:tab w:val="left" w:pos="2880"/>
          <w:tab w:val="left" w:pos="6048"/>
          <w:tab w:val="left" w:pos="8208"/>
        </w:tabs>
        <w:ind w:right="-360"/>
        <w:rPr>
          <w:b/>
          <w:sz w:val="22"/>
          <w:u w:val="single"/>
        </w:rPr>
      </w:pPr>
    </w:p>
    <w:p w14:paraId="26623C00" w14:textId="21A49BA7" w:rsidR="004A70BF" w:rsidRDefault="004A70BF" w:rsidP="004A70BF">
      <w:pPr>
        <w:tabs>
          <w:tab w:val="left" w:pos="2880"/>
          <w:tab w:val="left" w:pos="6048"/>
          <w:tab w:val="left" w:pos="8208"/>
        </w:tabs>
        <w:ind w:right="-360"/>
        <w:rPr>
          <w:b/>
          <w:sz w:val="22"/>
          <w:u w:val="single"/>
        </w:rPr>
      </w:pPr>
    </w:p>
    <w:p w14:paraId="239ED53A" w14:textId="1F66CA0B" w:rsidR="004A70BF" w:rsidRDefault="004A70BF" w:rsidP="004A70BF">
      <w:pPr>
        <w:tabs>
          <w:tab w:val="left" w:pos="2880"/>
          <w:tab w:val="left" w:pos="6048"/>
          <w:tab w:val="left" w:pos="8208"/>
        </w:tabs>
        <w:ind w:right="-360"/>
        <w:rPr>
          <w:b/>
          <w:sz w:val="22"/>
          <w:u w:val="single"/>
        </w:rPr>
      </w:pPr>
    </w:p>
    <w:p w14:paraId="4561D5C6" w14:textId="77777777" w:rsidR="004A70BF" w:rsidRDefault="004A70BF" w:rsidP="004A70BF">
      <w:pPr>
        <w:tabs>
          <w:tab w:val="left" w:pos="2880"/>
          <w:tab w:val="left" w:pos="6048"/>
          <w:tab w:val="left" w:pos="8208"/>
        </w:tabs>
        <w:ind w:right="-360"/>
        <w:rPr>
          <w:b/>
          <w:sz w:val="22"/>
          <w:u w:val="single"/>
        </w:rPr>
      </w:pPr>
    </w:p>
    <w:p w14:paraId="0568FDDB" w14:textId="77777777" w:rsidR="00981A3B" w:rsidRPr="00CD0152" w:rsidRDefault="00981A3B" w:rsidP="00E664C9">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7BAF939C" w14:textId="77777777" w:rsidTr="008129B7">
        <w:trPr>
          <w:trHeight w:val="248"/>
        </w:trPr>
        <w:tc>
          <w:tcPr>
            <w:tcW w:w="10431" w:type="dxa"/>
            <w:gridSpan w:val="7"/>
          </w:tcPr>
          <w:p w14:paraId="4C267DA9" w14:textId="77777777" w:rsidR="00E664C9" w:rsidRPr="00CD0152" w:rsidRDefault="009C464E" w:rsidP="007C3474">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7C3474" w:rsidRPr="00CD0152">
              <w:rPr>
                <w:b/>
                <w:noProof/>
                <w:sz w:val="20"/>
              </w:rPr>
              <w:t>Drawing II</w:t>
            </w:r>
            <w:r w:rsidRPr="00CD0152">
              <w:rPr>
                <w:b/>
                <w:sz w:val="20"/>
              </w:rPr>
              <w:fldChar w:fldCharType="end"/>
            </w:r>
          </w:p>
        </w:tc>
      </w:tr>
      <w:tr w:rsidR="00E664C9" w:rsidRPr="00CD0152" w14:paraId="47574507" w14:textId="77777777" w:rsidTr="008129B7">
        <w:trPr>
          <w:trHeight w:val="514"/>
        </w:trPr>
        <w:tc>
          <w:tcPr>
            <w:tcW w:w="1392" w:type="dxa"/>
          </w:tcPr>
          <w:p w14:paraId="19BEB1FF" w14:textId="77777777" w:rsidR="00E664C9" w:rsidRPr="00CD0152" w:rsidRDefault="00E664C9" w:rsidP="007C3474">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7C3474" w:rsidRPr="00CD0152">
              <w:rPr>
                <w:noProof/>
                <w:sz w:val="20"/>
              </w:rPr>
              <w:t>10-12</w:t>
            </w:r>
            <w:r w:rsidR="009C464E" w:rsidRPr="00CD0152">
              <w:rPr>
                <w:sz w:val="20"/>
              </w:rPr>
              <w:fldChar w:fldCharType="end"/>
            </w:r>
          </w:p>
        </w:tc>
        <w:tc>
          <w:tcPr>
            <w:tcW w:w="1540" w:type="dxa"/>
            <w:gridSpan w:val="2"/>
          </w:tcPr>
          <w:p w14:paraId="43BF53E3"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1E01F38C"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BE911A8" w14:textId="77777777" w:rsidR="00E664C9" w:rsidRPr="00CD0152" w:rsidRDefault="00E664C9" w:rsidP="007C3474">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7C3474" w:rsidRPr="00CD0152">
              <w:rPr>
                <w:noProof/>
                <w:sz w:val="20"/>
              </w:rPr>
              <w:t>Drawing I with a grade of “C” or higher</w:t>
            </w:r>
            <w:r w:rsidR="009C464E" w:rsidRPr="00CD0152">
              <w:rPr>
                <w:sz w:val="20"/>
              </w:rPr>
              <w:fldChar w:fldCharType="end"/>
            </w:r>
          </w:p>
        </w:tc>
      </w:tr>
      <w:tr w:rsidR="00E664C9" w:rsidRPr="00CD0152" w14:paraId="35AAC813" w14:textId="77777777" w:rsidTr="008129B7">
        <w:trPr>
          <w:trHeight w:val="496"/>
        </w:trPr>
        <w:tc>
          <w:tcPr>
            <w:tcW w:w="2784" w:type="dxa"/>
            <w:gridSpan w:val="2"/>
          </w:tcPr>
          <w:p w14:paraId="7A000611"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DF5A2EC"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0378358B"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792CEE1A" w14:textId="77777777" w:rsidTr="008129B7">
        <w:trPr>
          <w:trHeight w:val="266"/>
        </w:trPr>
        <w:tc>
          <w:tcPr>
            <w:tcW w:w="5214" w:type="dxa"/>
            <w:gridSpan w:val="5"/>
          </w:tcPr>
          <w:p w14:paraId="73CA4BAE" w14:textId="77777777" w:rsidR="00E664C9" w:rsidRPr="00CD0152" w:rsidRDefault="00E664C9" w:rsidP="0070483C">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7C3474" w:rsidRPr="00CD0152">
              <w:rPr>
                <w:noProof/>
                <w:sz w:val="22"/>
                <w:szCs w:val="22"/>
              </w:rPr>
              <w:t>$20</w:t>
            </w:r>
            <w:r w:rsidR="0070483C">
              <w:rPr>
                <w:noProof/>
                <w:sz w:val="22"/>
                <w:szCs w:val="22"/>
              </w:rPr>
              <w:t>.</w:t>
            </w:r>
            <w:r w:rsidR="007C3474" w:rsidRPr="00CD0152">
              <w:rPr>
                <w:noProof/>
                <w:sz w:val="22"/>
                <w:szCs w:val="22"/>
              </w:rPr>
              <w:t>00 Lab Fee</w:t>
            </w:r>
            <w:r w:rsidR="009C464E" w:rsidRPr="00CD0152">
              <w:rPr>
                <w:sz w:val="22"/>
                <w:szCs w:val="22"/>
              </w:rPr>
              <w:fldChar w:fldCharType="end"/>
            </w:r>
          </w:p>
        </w:tc>
        <w:tc>
          <w:tcPr>
            <w:tcW w:w="5217" w:type="dxa"/>
            <w:gridSpan w:val="2"/>
          </w:tcPr>
          <w:p w14:paraId="32C636B1"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53C82689" w14:textId="77777777" w:rsidTr="008129B7">
        <w:trPr>
          <w:trHeight w:val="1045"/>
        </w:trPr>
        <w:tc>
          <w:tcPr>
            <w:tcW w:w="10431" w:type="dxa"/>
            <w:gridSpan w:val="7"/>
          </w:tcPr>
          <w:p w14:paraId="290D8900" w14:textId="77777777" w:rsidR="00C04094" w:rsidRPr="00CD0152" w:rsidRDefault="00E664C9" w:rsidP="00E664C9">
            <w:pPr>
              <w:tabs>
                <w:tab w:val="left" w:pos="1530"/>
                <w:tab w:val="left" w:pos="3960"/>
                <w:tab w:val="left" w:pos="4320"/>
                <w:tab w:val="left" w:pos="5760"/>
                <w:tab w:val="left" w:pos="8208"/>
              </w:tabs>
              <w:contextualSpacing/>
              <w:rPr>
                <w:sz w:val="20"/>
              </w:rPr>
            </w:pPr>
            <w:r w:rsidRPr="00CD0152">
              <w:rPr>
                <w:sz w:val="22"/>
                <w:szCs w:val="22"/>
              </w:rPr>
              <w:t>PURPOSE STATEMENT:</w:t>
            </w:r>
            <w:r w:rsidR="0088271F">
              <w:rPr>
                <w:sz w:val="22"/>
                <w:szCs w:val="22"/>
              </w:rPr>
              <w:t xml:space="preserve"> </w:t>
            </w:r>
          </w:p>
          <w:p w14:paraId="4BB7586D" w14:textId="5E983C29" w:rsidR="00E664C9" w:rsidRPr="000C5ED8" w:rsidRDefault="00C04094" w:rsidP="000C5ED8">
            <w:pPr>
              <w:widowControl w:val="0"/>
              <w:autoSpaceDE w:val="0"/>
              <w:autoSpaceDN w:val="0"/>
              <w:adjustRightInd w:val="0"/>
              <w:rPr>
                <w:rFonts w:ascii="Times" w:hAnsi="Times" w:cs="Segoe UI"/>
                <w:color w:val="000000"/>
                <w:sz w:val="20"/>
                <w:szCs w:val="20"/>
              </w:rPr>
            </w:pPr>
            <w:r w:rsidRPr="00626AAF">
              <w:rPr>
                <w:rFonts w:ascii="Times" w:hAnsi="Times" w:cs="Segoe UI"/>
                <w:color w:val="000000"/>
                <w:sz w:val="20"/>
                <w:szCs w:val="20"/>
                <w:rPrChange w:id="268" w:author="Microsoft Office User" w:date="2018-02-05T12:28:00Z">
                  <w:rPr>
                    <w:rFonts w:ascii="Segoe UI" w:hAnsi="Segoe UI" w:cs="Segoe UI"/>
                    <w:color w:val="000000"/>
                    <w:sz w:val="22"/>
                    <w:szCs w:val="22"/>
                  </w:rPr>
                </w:rPrChange>
              </w:rPr>
              <w:t xml:space="preserve">Students will show proper use of tools and techniques in the studio. Students will develop and apply Advanced drawing skills, to create and discuss original works of art using the elements and principles of design. Advanced students will select, prepare, revise and exhibit their artwork. Students will critique reference artists and their own art using the four steps of the critique process: describe, analyze, interpret, judge. </w:t>
            </w:r>
          </w:p>
        </w:tc>
      </w:tr>
    </w:tbl>
    <w:p w14:paraId="05FED03E" w14:textId="4D11EC8C" w:rsidR="00FD072B" w:rsidRDefault="00FD072B" w:rsidP="00E664C9">
      <w:pPr>
        <w:tabs>
          <w:tab w:val="left" w:pos="2880"/>
          <w:tab w:val="left" w:pos="6048"/>
          <w:tab w:val="left" w:pos="8208"/>
        </w:tabs>
        <w:ind w:right="-360"/>
        <w:jc w:val="center"/>
        <w:rPr>
          <w:b/>
          <w:sz w:val="22"/>
          <w:u w:val="single"/>
        </w:rPr>
      </w:pPr>
    </w:p>
    <w:p w14:paraId="43ACA77A" w14:textId="51A1CD62" w:rsidR="004128F1" w:rsidRDefault="004128F1" w:rsidP="00E664C9">
      <w:pPr>
        <w:tabs>
          <w:tab w:val="left" w:pos="2880"/>
          <w:tab w:val="left" w:pos="6048"/>
          <w:tab w:val="left" w:pos="8208"/>
        </w:tabs>
        <w:ind w:right="-360"/>
        <w:jc w:val="center"/>
        <w:rPr>
          <w:b/>
          <w:sz w:val="22"/>
          <w:u w:val="single"/>
        </w:rPr>
      </w:pPr>
    </w:p>
    <w:p w14:paraId="47510F2E" w14:textId="77777777" w:rsidR="004128F1" w:rsidRDefault="004128F1" w:rsidP="00E664C9">
      <w:pPr>
        <w:tabs>
          <w:tab w:val="left" w:pos="2880"/>
          <w:tab w:val="left" w:pos="6048"/>
          <w:tab w:val="left" w:pos="8208"/>
        </w:tabs>
        <w:ind w:right="-360"/>
        <w:jc w:val="center"/>
        <w:rPr>
          <w:b/>
          <w:sz w:val="22"/>
          <w:u w:val="single"/>
        </w:rPr>
      </w:pPr>
    </w:p>
    <w:p w14:paraId="36854CF1" w14:textId="77777777" w:rsidR="00E114D2" w:rsidRPr="00CD0152" w:rsidRDefault="00E114D2" w:rsidP="00E664C9">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71A1BE5A" w14:textId="77777777" w:rsidTr="008129B7">
        <w:trPr>
          <w:trHeight w:val="213"/>
        </w:trPr>
        <w:tc>
          <w:tcPr>
            <w:tcW w:w="10431" w:type="dxa"/>
            <w:gridSpan w:val="7"/>
          </w:tcPr>
          <w:p w14:paraId="545C3D1F" w14:textId="46A823D2" w:rsidR="00E664C9" w:rsidRPr="00CD0152" w:rsidRDefault="009C464E" w:rsidP="007C3474">
            <w:pPr>
              <w:tabs>
                <w:tab w:val="left" w:pos="1530"/>
                <w:tab w:val="left" w:pos="2880"/>
                <w:tab w:val="left" w:pos="3960"/>
                <w:tab w:val="left" w:pos="5760"/>
                <w:tab w:val="left" w:pos="8208"/>
              </w:tabs>
              <w:ind w:right="-360"/>
              <w:rPr>
                <w:b/>
                <w:sz w:val="20"/>
              </w:rPr>
            </w:pPr>
            <w:r w:rsidRPr="00CD0152">
              <w:rPr>
                <w:b/>
                <w:sz w:val="20"/>
              </w:rPr>
              <w:lastRenderedPageBreak/>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7C3474" w:rsidRPr="00CD0152">
              <w:rPr>
                <w:b/>
                <w:noProof/>
                <w:sz w:val="20"/>
              </w:rPr>
              <w:t>Painting I</w:t>
            </w:r>
            <w:r w:rsidRPr="00CD0152">
              <w:rPr>
                <w:b/>
                <w:sz w:val="20"/>
              </w:rPr>
              <w:fldChar w:fldCharType="end"/>
            </w:r>
          </w:p>
        </w:tc>
      </w:tr>
      <w:tr w:rsidR="00E664C9" w:rsidRPr="00CD0152" w14:paraId="25139C91" w14:textId="77777777" w:rsidTr="008129B7">
        <w:trPr>
          <w:trHeight w:val="441"/>
        </w:trPr>
        <w:tc>
          <w:tcPr>
            <w:tcW w:w="1392" w:type="dxa"/>
          </w:tcPr>
          <w:p w14:paraId="651078B5" w14:textId="77777777" w:rsidR="00E664C9" w:rsidRPr="00CD0152" w:rsidRDefault="00E664C9" w:rsidP="007C3474">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7C3474" w:rsidRPr="00CD0152">
              <w:rPr>
                <w:noProof/>
                <w:sz w:val="20"/>
              </w:rPr>
              <w:t>10-12</w:t>
            </w:r>
            <w:r w:rsidR="009C464E" w:rsidRPr="00CD0152">
              <w:rPr>
                <w:sz w:val="20"/>
              </w:rPr>
              <w:fldChar w:fldCharType="end"/>
            </w:r>
          </w:p>
        </w:tc>
        <w:tc>
          <w:tcPr>
            <w:tcW w:w="1540" w:type="dxa"/>
            <w:gridSpan w:val="2"/>
          </w:tcPr>
          <w:p w14:paraId="43F394E4"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2A3C033"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F114869" w14:textId="77777777" w:rsidR="00E664C9" w:rsidRPr="00CD0152" w:rsidRDefault="00E664C9" w:rsidP="007C3474">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7C3474" w:rsidRPr="00CD0152">
              <w:rPr>
                <w:noProof/>
                <w:sz w:val="20"/>
              </w:rPr>
              <w:t xml:space="preserve">Drawing I with a grade of “C” or higher. </w:t>
            </w:r>
            <w:r w:rsidR="009C464E" w:rsidRPr="00CD0152">
              <w:rPr>
                <w:sz w:val="20"/>
              </w:rPr>
              <w:fldChar w:fldCharType="end"/>
            </w:r>
          </w:p>
        </w:tc>
      </w:tr>
      <w:tr w:rsidR="00E664C9" w:rsidRPr="00CD0152" w14:paraId="282E76BC" w14:textId="77777777" w:rsidTr="008129B7">
        <w:trPr>
          <w:trHeight w:val="426"/>
        </w:trPr>
        <w:tc>
          <w:tcPr>
            <w:tcW w:w="2784" w:type="dxa"/>
            <w:gridSpan w:val="2"/>
          </w:tcPr>
          <w:p w14:paraId="7C6A37E5"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1EF4880"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23BD172A"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17811ABF" w14:textId="77777777" w:rsidTr="008129B7">
        <w:trPr>
          <w:trHeight w:val="228"/>
        </w:trPr>
        <w:tc>
          <w:tcPr>
            <w:tcW w:w="5214" w:type="dxa"/>
            <w:gridSpan w:val="5"/>
          </w:tcPr>
          <w:p w14:paraId="198DC0EC" w14:textId="77777777" w:rsidR="00E664C9" w:rsidRPr="00CD0152" w:rsidRDefault="00E664C9" w:rsidP="0070483C">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7C3474" w:rsidRPr="00CD0152">
              <w:rPr>
                <w:noProof/>
                <w:sz w:val="22"/>
                <w:szCs w:val="22"/>
              </w:rPr>
              <w:t>$20</w:t>
            </w:r>
            <w:r w:rsidR="0070483C">
              <w:rPr>
                <w:noProof/>
                <w:sz w:val="22"/>
                <w:szCs w:val="22"/>
              </w:rPr>
              <w:t>.</w:t>
            </w:r>
            <w:r w:rsidR="007C3474" w:rsidRPr="00CD0152">
              <w:rPr>
                <w:noProof/>
                <w:sz w:val="22"/>
                <w:szCs w:val="22"/>
              </w:rPr>
              <w:t>00 Lab Fee</w:t>
            </w:r>
            <w:r w:rsidR="009C464E" w:rsidRPr="00CD0152">
              <w:rPr>
                <w:sz w:val="22"/>
                <w:szCs w:val="22"/>
              </w:rPr>
              <w:fldChar w:fldCharType="end"/>
            </w:r>
          </w:p>
        </w:tc>
        <w:tc>
          <w:tcPr>
            <w:tcW w:w="5217" w:type="dxa"/>
            <w:gridSpan w:val="2"/>
          </w:tcPr>
          <w:p w14:paraId="6E2EE12B"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468D1CB7" w14:textId="77777777" w:rsidTr="000C5ED8">
        <w:trPr>
          <w:trHeight w:val="800"/>
        </w:trPr>
        <w:tc>
          <w:tcPr>
            <w:tcW w:w="10431" w:type="dxa"/>
            <w:gridSpan w:val="7"/>
          </w:tcPr>
          <w:p w14:paraId="36374B7A" w14:textId="77777777" w:rsidR="00C04094" w:rsidRPr="00CD0152" w:rsidRDefault="00E664C9" w:rsidP="00E664C9">
            <w:pPr>
              <w:tabs>
                <w:tab w:val="left" w:pos="1530"/>
                <w:tab w:val="left" w:pos="3960"/>
                <w:tab w:val="left" w:pos="4320"/>
                <w:tab w:val="left" w:pos="5760"/>
                <w:tab w:val="left" w:pos="8208"/>
              </w:tabs>
              <w:contextualSpacing/>
              <w:rPr>
                <w:sz w:val="20"/>
              </w:rPr>
            </w:pPr>
            <w:r w:rsidRPr="00CD0152">
              <w:rPr>
                <w:sz w:val="22"/>
                <w:szCs w:val="22"/>
              </w:rPr>
              <w:t>PURPOSE STATEMENT:</w:t>
            </w:r>
            <w:r w:rsidR="0088271F">
              <w:rPr>
                <w:sz w:val="22"/>
                <w:szCs w:val="22"/>
              </w:rPr>
              <w:t xml:space="preserve"> </w:t>
            </w:r>
          </w:p>
          <w:p w14:paraId="4EEBC90F" w14:textId="1148CF9B" w:rsidR="00E664C9" w:rsidRPr="000C5ED8" w:rsidRDefault="00C04094" w:rsidP="000C5ED8">
            <w:pPr>
              <w:widowControl w:val="0"/>
              <w:autoSpaceDE w:val="0"/>
              <w:autoSpaceDN w:val="0"/>
              <w:adjustRightInd w:val="0"/>
              <w:rPr>
                <w:rFonts w:ascii="Times" w:hAnsi="Times" w:cs="Segoe UI"/>
                <w:color w:val="000000"/>
                <w:sz w:val="20"/>
                <w:szCs w:val="20"/>
              </w:rPr>
            </w:pPr>
            <w:r w:rsidRPr="00626AAF">
              <w:rPr>
                <w:rFonts w:ascii="Times" w:hAnsi="Times" w:cs="Segoe UI"/>
                <w:color w:val="000000"/>
                <w:sz w:val="20"/>
                <w:szCs w:val="20"/>
                <w:rPrChange w:id="269" w:author="Microsoft Office User" w:date="2018-02-05T12:28:00Z">
                  <w:rPr>
                    <w:rFonts w:ascii="Segoe UI" w:hAnsi="Segoe UI" w:cs="Segoe UI"/>
                    <w:color w:val="000000"/>
                    <w:sz w:val="22"/>
                    <w:szCs w:val="22"/>
                  </w:rPr>
                </w:rPrChange>
              </w:rPr>
              <w:t xml:space="preserve">Students will use proper painting tools and techniques in the studio. Students will apply proper elements and principles of design for the product and communicate about artwork using the critiquing process. </w:t>
            </w:r>
          </w:p>
        </w:tc>
      </w:tr>
    </w:tbl>
    <w:p w14:paraId="76DBEF7C" w14:textId="0466C5A9" w:rsidR="004A21E2" w:rsidRDefault="004A21E2" w:rsidP="00E664C9">
      <w:pPr>
        <w:tabs>
          <w:tab w:val="left" w:pos="2880"/>
          <w:tab w:val="left" w:pos="6048"/>
          <w:tab w:val="left" w:pos="8208"/>
        </w:tabs>
        <w:ind w:right="-360"/>
        <w:jc w:val="center"/>
        <w:rPr>
          <w:b/>
          <w:sz w:val="22"/>
          <w:u w:val="single"/>
        </w:rPr>
      </w:pPr>
    </w:p>
    <w:p w14:paraId="75B99CE3" w14:textId="047AD248" w:rsidR="006D3059" w:rsidRDefault="006D3059" w:rsidP="00E664C9">
      <w:pPr>
        <w:tabs>
          <w:tab w:val="left" w:pos="2880"/>
          <w:tab w:val="left" w:pos="6048"/>
          <w:tab w:val="left" w:pos="8208"/>
        </w:tabs>
        <w:ind w:right="-360"/>
        <w:jc w:val="center"/>
        <w:rPr>
          <w:b/>
          <w:sz w:val="22"/>
          <w:u w:val="single"/>
        </w:rPr>
      </w:pPr>
    </w:p>
    <w:p w14:paraId="76E1C8AE" w14:textId="77777777" w:rsidR="004128F1" w:rsidRPr="00CD0152" w:rsidRDefault="004128F1" w:rsidP="00E664C9">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20540ECA" w14:textId="77777777" w:rsidTr="008129B7">
        <w:trPr>
          <w:trHeight w:val="218"/>
        </w:trPr>
        <w:tc>
          <w:tcPr>
            <w:tcW w:w="10431" w:type="dxa"/>
            <w:gridSpan w:val="7"/>
          </w:tcPr>
          <w:p w14:paraId="696D4745" w14:textId="77777777" w:rsidR="00E664C9" w:rsidRPr="00CD0152" w:rsidRDefault="009C464E" w:rsidP="007C3474">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7C3474" w:rsidRPr="00CD0152">
              <w:rPr>
                <w:b/>
                <w:noProof/>
                <w:sz w:val="20"/>
              </w:rPr>
              <w:t>Painting II</w:t>
            </w:r>
            <w:r w:rsidRPr="00CD0152">
              <w:rPr>
                <w:b/>
                <w:sz w:val="20"/>
              </w:rPr>
              <w:fldChar w:fldCharType="end"/>
            </w:r>
          </w:p>
        </w:tc>
      </w:tr>
      <w:tr w:rsidR="00E664C9" w:rsidRPr="00CD0152" w14:paraId="5C746735" w14:textId="77777777" w:rsidTr="008129B7">
        <w:trPr>
          <w:trHeight w:val="451"/>
        </w:trPr>
        <w:tc>
          <w:tcPr>
            <w:tcW w:w="1392" w:type="dxa"/>
          </w:tcPr>
          <w:p w14:paraId="53C8245D" w14:textId="77777777" w:rsidR="00E664C9" w:rsidRPr="00CD0152" w:rsidRDefault="00E664C9" w:rsidP="007C3474">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7C3474" w:rsidRPr="00CD0152">
              <w:rPr>
                <w:noProof/>
                <w:sz w:val="20"/>
              </w:rPr>
              <w:t>10-12</w:t>
            </w:r>
            <w:r w:rsidR="009C464E" w:rsidRPr="00CD0152">
              <w:rPr>
                <w:sz w:val="20"/>
              </w:rPr>
              <w:fldChar w:fldCharType="end"/>
            </w:r>
          </w:p>
        </w:tc>
        <w:tc>
          <w:tcPr>
            <w:tcW w:w="1540" w:type="dxa"/>
            <w:gridSpan w:val="2"/>
          </w:tcPr>
          <w:p w14:paraId="4027DA7A"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3F55A3A"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6935018" w14:textId="4ABF4D82" w:rsidR="00E664C9" w:rsidRPr="00CD0152" w:rsidRDefault="00E664C9" w:rsidP="007C3474">
            <w:pPr>
              <w:tabs>
                <w:tab w:val="left" w:pos="1530"/>
                <w:tab w:val="left" w:pos="2880"/>
                <w:tab w:val="left" w:pos="3960"/>
                <w:tab w:val="left" w:pos="5760"/>
                <w:tab w:val="left" w:pos="8208"/>
              </w:tabs>
              <w:ind w:right="-360"/>
              <w:rPr>
                <w:sz w:val="20"/>
              </w:rPr>
            </w:pPr>
            <w:r w:rsidRPr="00CD0152">
              <w:rPr>
                <w:sz w:val="20"/>
              </w:rPr>
              <w:t xml:space="preserve">PREREQUISITE: </w:t>
            </w:r>
            <w:r w:rsidR="000C5ED8">
              <w:rPr>
                <w:sz w:val="20"/>
              </w:rPr>
              <w:t>Painting I with a grade of  “C” or higher.</w:t>
            </w:r>
          </w:p>
        </w:tc>
      </w:tr>
      <w:tr w:rsidR="00E664C9" w:rsidRPr="00CD0152" w14:paraId="0A075CD7" w14:textId="77777777" w:rsidTr="008129B7">
        <w:trPr>
          <w:trHeight w:val="218"/>
        </w:trPr>
        <w:tc>
          <w:tcPr>
            <w:tcW w:w="2784" w:type="dxa"/>
            <w:gridSpan w:val="2"/>
          </w:tcPr>
          <w:p w14:paraId="78A848D2"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AFEA80F"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46822662"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103BC769" w14:textId="77777777" w:rsidTr="008129B7">
        <w:trPr>
          <w:trHeight w:val="233"/>
        </w:trPr>
        <w:tc>
          <w:tcPr>
            <w:tcW w:w="5214" w:type="dxa"/>
            <w:gridSpan w:val="5"/>
          </w:tcPr>
          <w:p w14:paraId="57815269" w14:textId="77777777" w:rsidR="00E664C9" w:rsidRPr="00CD0152" w:rsidRDefault="00E664C9" w:rsidP="0070483C">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7C3474" w:rsidRPr="00CD0152">
              <w:rPr>
                <w:noProof/>
                <w:sz w:val="22"/>
                <w:szCs w:val="22"/>
              </w:rPr>
              <w:t>$20</w:t>
            </w:r>
            <w:r w:rsidR="0070483C">
              <w:rPr>
                <w:noProof/>
                <w:sz w:val="22"/>
                <w:szCs w:val="22"/>
              </w:rPr>
              <w:t>.</w:t>
            </w:r>
            <w:r w:rsidR="007C3474" w:rsidRPr="00CD0152">
              <w:rPr>
                <w:noProof/>
                <w:sz w:val="22"/>
                <w:szCs w:val="22"/>
              </w:rPr>
              <w:t>00 Lab Fee</w:t>
            </w:r>
            <w:r w:rsidR="009C464E" w:rsidRPr="00CD0152">
              <w:rPr>
                <w:sz w:val="22"/>
                <w:szCs w:val="22"/>
              </w:rPr>
              <w:fldChar w:fldCharType="end"/>
            </w:r>
          </w:p>
        </w:tc>
        <w:tc>
          <w:tcPr>
            <w:tcW w:w="5217" w:type="dxa"/>
            <w:gridSpan w:val="2"/>
          </w:tcPr>
          <w:p w14:paraId="174369BA"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06EFB5E3" w14:textId="77777777" w:rsidTr="008129B7">
        <w:trPr>
          <w:trHeight w:val="700"/>
        </w:trPr>
        <w:tc>
          <w:tcPr>
            <w:tcW w:w="10431" w:type="dxa"/>
            <w:gridSpan w:val="7"/>
          </w:tcPr>
          <w:p w14:paraId="4CDFD46C" w14:textId="77777777" w:rsidR="00C04094" w:rsidRPr="00CD0152" w:rsidRDefault="00E664C9" w:rsidP="00E664C9">
            <w:pPr>
              <w:tabs>
                <w:tab w:val="left" w:pos="1530"/>
                <w:tab w:val="left" w:pos="3960"/>
                <w:tab w:val="left" w:pos="4320"/>
                <w:tab w:val="left" w:pos="5760"/>
                <w:tab w:val="left" w:pos="8208"/>
              </w:tabs>
              <w:contextualSpacing/>
              <w:rPr>
                <w:sz w:val="20"/>
              </w:rPr>
            </w:pPr>
            <w:r w:rsidRPr="00CD0152">
              <w:rPr>
                <w:sz w:val="22"/>
                <w:szCs w:val="22"/>
              </w:rPr>
              <w:t>PURPOSE STATEMENT:</w:t>
            </w:r>
            <w:r w:rsidR="0088271F">
              <w:rPr>
                <w:sz w:val="22"/>
                <w:szCs w:val="22"/>
              </w:rPr>
              <w:t xml:space="preserve"> </w:t>
            </w:r>
          </w:p>
          <w:p w14:paraId="7AD13A25" w14:textId="77777777" w:rsidR="00C04094" w:rsidRPr="00626AAF" w:rsidRDefault="00C04094" w:rsidP="00C04094">
            <w:pPr>
              <w:widowControl w:val="0"/>
              <w:autoSpaceDE w:val="0"/>
              <w:autoSpaceDN w:val="0"/>
              <w:adjustRightInd w:val="0"/>
              <w:rPr>
                <w:rFonts w:ascii="Times" w:hAnsi="Times" w:cs="Segoe UI"/>
                <w:color w:val="000000"/>
                <w:sz w:val="20"/>
                <w:szCs w:val="20"/>
                <w:rPrChange w:id="270" w:author="Microsoft Office User" w:date="2018-02-05T12:28:00Z">
                  <w:rPr>
                    <w:rFonts w:ascii="Segoe UI" w:hAnsi="Segoe UI" w:cs="Segoe UI"/>
                    <w:color w:val="000000"/>
                    <w:sz w:val="22"/>
                    <w:szCs w:val="22"/>
                  </w:rPr>
                </w:rPrChange>
              </w:rPr>
            </w:pPr>
            <w:r w:rsidRPr="00626AAF">
              <w:rPr>
                <w:rFonts w:ascii="Times" w:hAnsi="Times" w:cs="Segoe UI"/>
                <w:color w:val="000000"/>
                <w:sz w:val="20"/>
                <w:szCs w:val="20"/>
                <w:rPrChange w:id="271" w:author="Microsoft Office User" w:date="2018-02-05T12:28:00Z">
                  <w:rPr>
                    <w:rFonts w:ascii="Segoe UI" w:hAnsi="Segoe UI" w:cs="Segoe UI"/>
                    <w:color w:val="000000"/>
                    <w:sz w:val="22"/>
                    <w:szCs w:val="22"/>
                  </w:rPr>
                </w:rPrChange>
              </w:rPr>
              <w:t xml:space="preserve">Students will show proper use of tools and techniques in the studio. Students will develop original ideas and apply advanced painting skills to create and discuss art using elements and principles of design. Advanced students will select, prepare, revise and exhibit their artwork. </w:t>
            </w:r>
          </w:p>
          <w:p w14:paraId="605DBB85" w14:textId="2C4681EF" w:rsidR="00E664C9" w:rsidRPr="00CD0152" w:rsidRDefault="00C04094" w:rsidP="00C04094">
            <w:pPr>
              <w:tabs>
                <w:tab w:val="left" w:pos="1530"/>
                <w:tab w:val="left" w:pos="3960"/>
                <w:tab w:val="left" w:pos="4320"/>
                <w:tab w:val="left" w:pos="5760"/>
                <w:tab w:val="left" w:pos="8208"/>
              </w:tabs>
              <w:contextualSpacing/>
              <w:rPr>
                <w:sz w:val="20"/>
              </w:rPr>
            </w:pPr>
            <w:r w:rsidRPr="00626AAF">
              <w:rPr>
                <w:rFonts w:ascii="Times" w:hAnsi="Times" w:cs="Segoe UI"/>
                <w:color w:val="000000"/>
                <w:sz w:val="20"/>
                <w:szCs w:val="20"/>
                <w:rPrChange w:id="272" w:author="Microsoft Office User" w:date="2018-02-05T12:28:00Z">
                  <w:rPr>
                    <w:rFonts w:ascii="Segoe UI" w:hAnsi="Segoe UI" w:cs="Segoe UI"/>
                    <w:color w:val="000000"/>
                    <w:sz w:val="22"/>
                    <w:szCs w:val="22"/>
                  </w:rPr>
                </w:rPrChange>
              </w:rPr>
              <w:t>Students will critique reference artists and their own art using the four steps of the critique process: describe, analyze, interpret, judge.</w:t>
            </w:r>
            <w:r w:rsidRPr="00C04094">
              <w:rPr>
                <w:rFonts w:ascii="Segoe UI" w:hAnsi="Segoe UI" w:cs="Segoe UI"/>
                <w:color w:val="000000"/>
                <w:sz w:val="22"/>
                <w:szCs w:val="22"/>
              </w:rPr>
              <w:t xml:space="preserve"> </w:t>
            </w:r>
          </w:p>
        </w:tc>
      </w:tr>
    </w:tbl>
    <w:p w14:paraId="72416392" w14:textId="0BC024BE" w:rsidR="00552E6D" w:rsidRDefault="00552E6D" w:rsidP="00E664C9">
      <w:pPr>
        <w:tabs>
          <w:tab w:val="left" w:pos="2880"/>
          <w:tab w:val="left" w:pos="6048"/>
          <w:tab w:val="left" w:pos="8208"/>
        </w:tabs>
        <w:ind w:right="-360"/>
        <w:jc w:val="center"/>
        <w:rPr>
          <w:b/>
          <w:sz w:val="22"/>
          <w:u w:val="single"/>
        </w:rPr>
      </w:pPr>
    </w:p>
    <w:p w14:paraId="654E3602" w14:textId="77777777" w:rsidR="004128F1" w:rsidRDefault="004128F1" w:rsidP="00E664C9">
      <w:pPr>
        <w:tabs>
          <w:tab w:val="left" w:pos="2880"/>
          <w:tab w:val="left" w:pos="6048"/>
          <w:tab w:val="left" w:pos="8208"/>
        </w:tabs>
        <w:ind w:right="-360"/>
        <w:jc w:val="center"/>
        <w:rPr>
          <w:b/>
          <w:sz w:val="22"/>
          <w:u w:val="single"/>
        </w:rPr>
      </w:pPr>
    </w:p>
    <w:p w14:paraId="3E7DB5F2" w14:textId="77777777" w:rsidR="00D345EF" w:rsidRPr="00CD0152" w:rsidRDefault="00D345EF" w:rsidP="00E664C9">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5DD9BBEF" w14:textId="77777777" w:rsidTr="008129B7">
        <w:trPr>
          <w:trHeight w:val="211"/>
        </w:trPr>
        <w:tc>
          <w:tcPr>
            <w:tcW w:w="10431" w:type="dxa"/>
            <w:gridSpan w:val="7"/>
          </w:tcPr>
          <w:p w14:paraId="5E6EDB23" w14:textId="0181CFB2" w:rsidR="00E664C9" w:rsidRPr="00981A3B" w:rsidRDefault="001F5399" w:rsidP="007C3474">
            <w:pPr>
              <w:tabs>
                <w:tab w:val="left" w:pos="1530"/>
                <w:tab w:val="left" w:pos="2880"/>
                <w:tab w:val="left" w:pos="3960"/>
                <w:tab w:val="left" w:pos="5760"/>
                <w:tab w:val="left" w:pos="8208"/>
              </w:tabs>
              <w:ind w:right="-360"/>
              <w:rPr>
                <w:b/>
                <w:sz w:val="20"/>
              </w:rPr>
            </w:pPr>
            <w:r w:rsidRPr="00981A3B">
              <w:rPr>
                <w:b/>
                <w:sz w:val="20"/>
              </w:rPr>
              <w:t>Ceramics I</w:t>
            </w:r>
          </w:p>
        </w:tc>
      </w:tr>
      <w:tr w:rsidR="00E664C9" w:rsidRPr="00CD0152" w14:paraId="74137217" w14:textId="77777777" w:rsidTr="008129B7">
        <w:trPr>
          <w:trHeight w:val="438"/>
        </w:trPr>
        <w:tc>
          <w:tcPr>
            <w:tcW w:w="1392" w:type="dxa"/>
          </w:tcPr>
          <w:p w14:paraId="050BA116" w14:textId="4A7F43B3" w:rsidR="00E664C9" w:rsidRPr="00981A3B" w:rsidRDefault="00E664C9" w:rsidP="007C3474">
            <w:pPr>
              <w:tabs>
                <w:tab w:val="left" w:pos="1530"/>
                <w:tab w:val="left" w:pos="2880"/>
                <w:tab w:val="left" w:pos="3960"/>
                <w:tab w:val="left" w:pos="5760"/>
                <w:tab w:val="left" w:pos="8208"/>
              </w:tabs>
              <w:ind w:right="-360"/>
              <w:rPr>
                <w:sz w:val="20"/>
              </w:rPr>
            </w:pPr>
            <w:r w:rsidRPr="00981A3B">
              <w:rPr>
                <w:sz w:val="20"/>
              </w:rPr>
              <w:t xml:space="preserve">GRADE: </w:t>
            </w:r>
            <w:r w:rsidR="001F5399" w:rsidRPr="00981A3B">
              <w:rPr>
                <w:sz w:val="20"/>
              </w:rPr>
              <w:t>9-12</w:t>
            </w:r>
          </w:p>
        </w:tc>
        <w:tc>
          <w:tcPr>
            <w:tcW w:w="1540" w:type="dxa"/>
            <w:gridSpan w:val="2"/>
          </w:tcPr>
          <w:p w14:paraId="2A2F73A1"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973A886"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5150FFE"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4B50AB">
              <w:rPr>
                <w:sz w:val="20"/>
              </w:rPr>
              <w:t>Not Applicable</w:t>
            </w:r>
          </w:p>
        </w:tc>
      </w:tr>
      <w:tr w:rsidR="00E664C9" w:rsidRPr="00CD0152" w14:paraId="353261A0" w14:textId="77777777" w:rsidTr="008129B7">
        <w:trPr>
          <w:trHeight w:val="423"/>
        </w:trPr>
        <w:tc>
          <w:tcPr>
            <w:tcW w:w="2784" w:type="dxa"/>
            <w:gridSpan w:val="2"/>
          </w:tcPr>
          <w:p w14:paraId="290CCEFF"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B6DE32D"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1B12DAE"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2B93765D" w14:textId="77777777" w:rsidTr="008129B7">
        <w:trPr>
          <w:trHeight w:val="241"/>
        </w:trPr>
        <w:tc>
          <w:tcPr>
            <w:tcW w:w="5214" w:type="dxa"/>
            <w:gridSpan w:val="5"/>
          </w:tcPr>
          <w:p w14:paraId="68D802E0" w14:textId="2628C052"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COURSE FEES:</w:t>
            </w:r>
            <w:r w:rsidR="006D3059">
              <w:rPr>
                <w:sz w:val="22"/>
                <w:szCs w:val="22"/>
              </w:rPr>
              <w:t xml:space="preserve"> $20.00</w:t>
            </w:r>
          </w:p>
        </w:tc>
        <w:tc>
          <w:tcPr>
            <w:tcW w:w="5217" w:type="dxa"/>
            <w:gridSpan w:val="2"/>
          </w:tcPr>
          <w:p w14:paraId="41F33DB7"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0BCF5FFC" w14:textId="77777777" w:rsidTr="008129B7">
        <w:trPr>
          <w:trHeight w:val="891"/>
        </w:trPr>
        <w:tc>
          <w:tcPr>
            <w:tcW w:w="10431" w:type="dxa"/>
            <w:gridSpan w:val="7"/>
          </w:tcPr>
          <w:p w14:paraId="1AEF8AAF" w14:textId="77777777" w:rsidR="00C04094" w:rsidRPr="00CD0152" w:rsidRDefault="00E664C9" w:rsidP="00E664C9">
            <w:pPr>
              <w:tabs>
                <w:tab w:val="left" w:pos="1530"/>
                <w:tab w:val="left" w:pos="3960"/>
                <w:tab w:val="left" w:pos="4320"/>
                <w:tab w:val="left" w:pos="5760"/>
                <w:tab w:val="left" w:pos="8208"/>
              </w:tabs>
              <w:contextualSpacing/>
              <w:rPr>
                <w:sz w:val="20"/>
              </w:rPr>
            </w:pPr>
            <w:r w:rsidRPr="00CD0152">
              <w:rPr>
                <w:sz w:val="22"/>
                <w:szCs w:val="22"/>
              </w:rPr>
              <w:t>PURPOSE STATEMENT:</w:t>
            </w:r>
            <w:r w:rsidR="0088271F">
              <w:rPr>
                <w:sz w:val="22"/>
                <w:szCs w:val="22"/>
              </w:rPr>
              <w:t xml:space="preserve"> </w:t>
            </w:r>
          </w:p>
          <w:p w14:paraId="5330A24E" w14:textId="5BD3F68E" w:rsidR="00DB4CAA" w:rsidRPr="00626AAF" w:rsidRDefault="00C04094" w:rsidP="002C5ACD">
            <w:pPr>
              <w:widowControl w:val="0"/>
              <w:autoSpaceDE w:val="0"/>
              <w:autoSpaceDN w:val="0"/>
              <w:adjustRightInd w:val="0"/>
              <w:rPr>
                <w:rFonts w:ascii="Times" w:hAnsi="Times" w:cs="Segoe UI"/>
                <w:color w:val="000000"/>
                <w:sz w:val="20"/>
                <w:szCs w:val="20"/>
                <w:rPrChange w:id="273" w:author="Microsoft Office User" w:date="2018-02-05T12:28:00Z">
                  <w:rPr>
                    <w:rFonts w:ascii="Segoe UI" w:hAnsi="Segoe UI" w:cs="Segoe UI"/>
                    <w:color w:val="000000"/>
                    <w:sz w:val="22"/>
                    <w:szCs w:val="22"/>
                  </w:rPr>
                </w:rPrChange>
              </w:rPr>
            </w:pPr>
            <w:r w:rsidRPr="00626AAF">
              <w:rPr>
                <w:rFonts w:ascii="Times" w:hAnsi="Times" w:cs="Segoe UI"/>
                <w:color w:val="000000"/>
                <w:sz w:val="20"/>
                <w:szCs w:val="20"/>
                <w:rPrChange w:id="274" w:author="Microsoft Office User" w:date="2018-02-05T12:28:00Z">
                  <w:rPr>
                    <w:rFonts w:ascii="Segoe UI" w:hAnsi="Segoe UI" w:cs="Segoe UI"/>
                    <w:color w:val="000000"/>
                    <w:sz w:val="22"/>
                    <w:szCs w:val="22"/>
                  </w:rPr>
                </w:rPrChange>
              </w:rPr>
              <w:t xml:space="preserve">Students will show proper use of tools and techniques in the studio. Students will apply intermediate sculpture techniques to create original works of art. </w:t>
            </w:r>
          </w:p>
        </w:tc>
      </w:tr>
    </w:tbl>
    <w:p w14:paraId="2DA1EB43" w14:textId="77777777" w:rsidR="00C6673E" w:rsidRDefault="00C6673E" w:rsidP="00A3707D">
      <w:pPr>
        <w:tabs>
          <w:tab w:val="left" w:pos="2880"/>
          <w:tab w:val="left" w:pos="6048"/>
          <w:tab w:val="left" w:pos="8208"/>
        </w:tabs>
        <w:ind w:right="-360"/>
        <w:rPr>
          <w:b/>
          <w:sz w:val="22"/>
          <w:u w:val="single"/>
        </w:rPr>
      </w:pPr>
    </w:p>
    <w:p w14:paraId="4148240C" w14:textId="079BA991" w:rsidR="00981A3B" w:rsidRDefault="00981A3B" w:rsidP="00A3707D">
      <w:pPr>
        <w:tabs>
          <w:tab w:val="left" w:pos="2880"/>
          <w:tab w:val="left" w:pos="6048"/>
          <w:tab w:val="left" w:pos="8208"/>
        </w:tabs>
        <w:ind w:right="-360"/>
        <w:rPr>
          <w:b/>
          <w:sz w:val="22"/>
          <w:u w:val="single"/>
        </w:rPr>
      </w:pPr>
    </w:p>
    <w:p w14:paraId="79C4E4E8" w14:textId="77777777" w:rsidR="00981A3B" w:rsidRDefault="00981A3B" w:rsidP="00A3707D">
      <w:pPr>
        <w:tabs>
          <w:tab w:val="left" w:pos="2880"/>
          <w:tab w:val="left" w:pos="6048"/>
          <w:tab w:val="left" w:pos="8208"/>
        </w:tabs>
        <w:ind w:right="-360"/>
        <w:rPr>
          <w:b/>
          <w:sz w:val="22"/>
          <w:u w:val="single"/>
        </w:rPr>
      </w:pPr>
    </w:p>
    <w:p w14:paraId="1B879246" w14:textId="77777777" w:rsidR="00FD072B" w:rsidRPr="00CD0152" w:rsidRDefault="00FD072B" w:rsidP="00A3707D">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0BE2CD21" w14:textId="77777777" w:rsidTr="008129B7">
        <w:trPr>
          <w:trHeight w:val="216"/>
        </w:trPr>
        <w:tc>
          <w:tcPr>
            <w:tcW w:w="10431" w:type="dxa"/>
            <w:gridSpan w:val="7"/>
          </w:tcPr>
          <w:p w14:paraId="37CB4354" w14:textId="5331E53D" w:rsidR="00E664C9" w:rsidRPr="00CD0152" w:rsidRDefault="001F5399" w:rsidP="007C3474">
            <w:pPr>
              <w:tabs>
                <w:tab w:val="left" w:pos="1530"/>
                <w:tab w:val="left" w:pos="2880"/>
                <w:tab w:val="left" w:pos="3960"/>
                <w:tab w:val="left" w:pos="5760"/>
                <w:tab w:val="left" w:pos="8208"/>
              </w:tabs>
              <w:ind w:right="-360"/>
              <w:rPr>
                <w:b/>
                <w:sz w:val="20"/>
              </w:rPr>
            </w:pPr>
            <w:r w:rsidRPr="00981A3B">
              <w:rPr>
                <w:b/>
                <w:sz w:val="20"/>
              </w:rPr>
              <w:t>Ceramics II</w:t>
            </w:r>
          </w:p>
        </w:tc>
      </w:tr>
      <w:tr w:rsidR="00E664C9" w:rsidRPr="00CD0152" w14:paraId="4A51780C" w14:textId="77777777" w:rsidTr="008129B7">
        <w:trPr>
          <w:trHeight w:val="432"/>
        </w:trPr>
        <w:tc>
          <w:tcPr>
            <w:tcW w:w="1392" w:type="dxa"/>
          </w:tcPr>
          <w:p w14:paraId="16E415C6" w14:textId="77777777" w:rsidR="00E664C9" w:rsidRPr="00CD0152" w:rsidRDefault="00E664C9" w:rsidP="007C3474">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7C3474" w:rsidRPr="00CD0152">
              <w:rPr>
                <w:noProof/>
                <w:sz w:val="20"/>
              </w:rPr>
              <w:t>10-12</w:t>
            </w:r>
            <w:r w:rsidR="009C464E" w:rsidRPr="00CD0152">
              <w:rPr>
                <w:sz w:val="20"/>
              </w:rPr>
              <w:fldChar w:fldCharType="end"/>
            </w:r>
          </w:p>
        </w:tc>
        <w:tc>
          <w:tcPr>
            <w:tcW w:w="1540" w:type="dxa"/>
            <w:gridSpan w:val="2"/>
          </w:tcPr>
          <w:p w14:paraId="47241BE7"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4F4F57FD"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31EF7468" w14:textId="77777777" w:rsidR="00E664C9" w:rsidRPr="00CD0152" w:rsidRDefault="00E664C9" w:rsidP="007C3474">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7C3474" w:rsidRPr="00CD0152">
              <w:rPr>
                <w:noProof/>
                <w:sz w:val="20"/>
              </w:rPr>
              <w:t>Sculpture I with a grade of “C” or higher.</w:t>
            </w:r>
            <w:r w:rsidR="009C464E" w:rsidRPr="00CD0152">
              <w:rPr>
                <w:sz w:val="20"/>
              </w:rPr>
              <w:fldChar w:fldCharType="end"/>
            </w:r>
          </w:p>
        </w:tc>
      </w:tr>
      <w:tr w:rsidR="00E664C9" w:rsidRPr="00CD0152" w14:paraId="437D34B7" w14:textId="77777777" w:rsidTr="008129B7">
        <w:trPr>
          <w:trHeight w:val="432"/>
        </w:trPr>
        <w:tc>
          <w:tcPr>
            <w:tcW w:w="2784" w:type="dxa"/>
            <w:gridSpan w:val="2"/>
          </w:tcPr>
          <w:p w14:paraId="32773C0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3469FF4"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7730B16"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7F26C6BE" w14:textId="77777777" w:rsidTr="008129B7">
        <w:trPr>
          <w:trHeight w:val="247"/>
        </w:trPr>
        <w:tc>
          <w:tcPr>
            <w:tcW w:w="5214" w:type="dxa"/>
            <w:gridSpan w:val="5"/>
          </w:tcPr>
          <w:p w14:paraId="355C35A2" w14:textId="77777777" w:rsidR="00E664C9" w:rsidRPr="00CD0152" w:rsidRDefault="00E664C9" w:rsidP="0070483C">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7C3474" w:rsidRPr="00CD0152">
              <w:rPr>
                <w:noProof/>
                <w:sz w:val="22"/>
                <w:szCs w:val="22"/>
              </w:rPr>
              <w:t>$20</w:t>
            </w:r>
            <w:r w:rsidR="0070483C">
              <w:rPr>
                <w:noProof/>
                <w:sz w:val="22"/>
                <w:szCs w:val="22"/>
              </w:rPr>
              <w:t>.</w:t>
            </w:r>
            <w:r w:rsidR="007C3474" w:rsidRPr="00CD0152">
              <w:rPr>
                <w:noProof/>
                <w:sz w:val="22"/>
                <w:szCs w:val="22"/>
              </w:rPr>
              <w:t>00 Lab Fee</w:t>
            </w:r>
            <w:r w:rsidR="009C464E" w:rsidRPr="00CD0152">
              <w:rPr>
                <w:sz w:val="22"/>
                <w:szCs w:val="22"/>
              </w:rPr>
              <w:fldChar w:fldCharType="end"/>
            </w:r>
          </w:p>
        </w:tc>
        <w:tc>
          <w:tcPr>
            <w:tcW w:w="5217" w:type="dxa"/>
            <w:gridSpan w:val="2"/>
          </w:tcPr>
          <w:p w14:paraId="2D8269EF"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51B8E270" w14:textId="77777777" w:rsidTr="008129B7">
        <w:trPr>
          <w:trHeight w:val="1125"/>
        </w:trPr>
        <w:tc>
          <w:tcPr>
            <w:tcW w:w="10431" w:type="dxa"/>
            <w:gridSpan w:val="7"/>
          </w:tcPr>
          <w:p w14:paraId="4D3C7615" w14:textId="77777777" w:rsidR="00144FBA" w:rsidRPr="00CD0152" w:rsidRDefault="00E664C9" w:rsidP="00E664C9">
            <w:pPr>
              <w:tabs>
                <w:tab w:val="left" w:pos="1530"/>
                <w:tab w:val="left" w:pos="3960"/>
                <w:tab w:val="left" w:pos="4320"/>
                <w:tab w:val="left" w:pos="5760"/>
                <w:tab w:val="left" w:pos="8208"/>
              </w:tabs>
              <w:contextualSpacing/>
              <w:rPr>
                <w:sz w:val="20"/>
              </w:rPr>
            </w:pPr>
            <w:r w:rsidRPr="00CD0152">
              <w:rPr>
                <w:sz w:val="22"/>
                <w:szCs w:val="22"/>
              </w:rPr>
              <w:t>PURPOSE STATEMENT:</w:t>
            </w:r>
            <w:r w:rsidR="0088271F">
              <w:rPr>
                <w:sz w:val="22"/>
                <w:szCs w:val="22"/>
              </w:rPr>
              <w:t xml:space="preserve"> </w:t>
            </w:r>
          </w:p>
          <w:p w14:paraId="0DA36DD3" w14:textId="03F610B3" w:rsidR="00E664C9" w:rsidRPr="00626AAF" w:rsidRDefault="00144FBA" w:rsidP="002C5ACD">
            <w:pPr>
              <w:widowControl w:val="0"/>
              <w:autoSpaceDE w:val="0"/>
              <w:autoSpaceDN w:val="0"/>
              <w:adjustRightInd w:val="0"/>
              <w:rPr>
                <w:rFonts w:ascii="Times" w:hAnsi="Times" w:cs="Segoe UI"/>
                <w:color w:val="000000"/>
                <w:sz w:val="20"/>
                <w:szCs w:val="20"/>
                <w:rPrChange w:id="275" w:author="Microsoft Office User" w:date="2018-02-05T12:28:00Z">
                  <w:rPr>
                    <w:rFonts w:ascii="Segoe UI" w:hAnsi="Segoe UI" w:cs="Segoe UI"/>
                    <w:color w:val="000000"/>
                    <w:sz w:val="22"/>
                    <w:szCs w:val="22"/>
                  </w:rPr>
                </w:rPrChange>
              </w:rPr>
            </w:pPr>
            <w:r w:rsidRPr="00626AAF">
              <w:rPr>
                <w:rFonts w:ascii="Times" w:hAnsi="Times" w:cs="Segoe UI"/>
                <w:color w:val="000000"/>
                <w:sz w:val="20"/>
                <w:szCs w:val="20"/>
                <w:rPrChange w:id="276" w:author="Microsoft Office User" w:date="2018-02-05T12:28:00Z">
                  <w:rPr>
                    <w:rFonts w:ascii="Segoe UI" w:hAnsi="Segoe UI" w:cs="Segoe UI"/>
                    <w:color w:val="000000"/>
                    <w:sz w:val="22"/>
                    <w:szCs w:val="22"/>
                  </w:rPr>
                </w:rPrChange>
              </w:rPr>
              <w:t xml:space="preserve">Students will show proper use of tools and techniques in the studio. Students will develop original ideas and apply advanced sculpture skills to create and discuss art using elements and principles of design. Advanced students will select, prepare, revise and exhibit their artwork. Students will critique reference artists and their own art using the four steps of the critique process: describe, analyze, interpret, judge. </w:t>
            </w:r>
          </w:p>
        </w:tc>
      </w:tr>
    </w:tbl>
    <w:p w14:paraId="4DE8A039" w14:textId="02BBFDE1" w:rsidR="001F5399" w:rsidRDefault="001F5399" w:rsidP="001F5399">
      <w:pPr>
        <w:tabs>
          <w:tab w:val="left" w:pos="2880"/>
          <w:tab w:val="left" w:pos="6048"/>
          <w:tab w:val="left" w:pos="8208"/>
        </w:tabs>
        <w:ind w:right="-360"/>
        <w:jc w:val="center"/>
        <w:rPr>
          <w:b/>
          <w:sz w:val="22"/>
          <w:u w:val="single"/>
        </w:rPr>
      </w:pPr>
    </w:p>
    <w:p w14:paraId="01074EAC" w14:textId="4EDCA1B6" w:rsidR="001F5399" w:rsidRDefault="001F5399" w:rsidP="001F5399">
      <w:pPr>
        <w:tabs>
          <w:tab w:val="left" w:pos="2880"/>
          <w:tab w:val="left" w:pos="6048"/>
          <w:tab w:val="left" w:pos="8208"/>
        </w:tabs>
        <w:ind w:right="-360"/>
        <w:jc w:val="center"/>
        <w:rPr>
          <w:b/>
          <w:sz w:val="22"/>
          <w:u w:val="single"/>
        </w:rPr>
      </w:pPr>
    </w:p>
    <w:p w14:paraId="0134AF8B" w14:textId="5D3F149A" w:rsidR="004128F1" w:rsidRDefault="004128F1" w:rsidP="001F5399">
      <w:pPr>
        <w:tabs>
          <w:tab w:val="left" w:pos="2880"/>
          <w:tab w:val="left" w:pos="6048"/>
          <w:tab w:val="left" w:pos="8208"/>
        </w:tabs>
        <w:ind w:right="-360"/>
        <w:jc w:val="center"/>
        <w:rPr>
          <w:b/>
          <w:sz w:val="22"/>
          <w:u w:val="single"/>
        </w:rPr>
      </w:pPr>
    </w:p>
    <w:p w14:paraId="58063F1F" w14:textId="77777777" w:rsidR="004128F1" w:rsidRDefault="004128F1" w:rsidP="001F5399">
      <w:pPr>
        <w:tabs>
          <w:tab w:val="left" w:pos="2880"/>
          <w:tab w:val="left" w:pos="6048"/>
          <w:tab w:val="left" w:pos="8208"/>
        </w:tabs>
        <w:ind w:right="-360"/>
        <w:jc w:val="center"/>
        <w:rPr>
          <w:b/>
          <w:sz w:val="22"/>
          <w:u w:val="single"/>
        </w:rPr>
      </w:pPr>
    </w:p>
    <w:p w14:paraId="1570C226" w14:textId="77777777" w:rsidR="001F5399" w:rsidRPr="001F0E5C" w:rsidRDefault="001F5399" w:rsidP="001F5399">
      <w:pPr>
        <w:tabs>
          <w:tab w:val="left" w:pos="2880"/>
          <w:tab w:val="left" w:pos="6048"/>
          <w:tab w:val="left" w:pos="8208"/>
        </w:tabs>
        <w:ind w:right="-360"/>
        <w:jc w:val="center"/>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1F5399" w14:paraId="67FAC6BD" w14:textId="77777777" w:rsidTr="00FB214C">
        <w:tc>
          <w:tcPr>
            <w:tcW w:w="10791" w:type="dxa"/>
            <w:gridSpan w:val="7"/>
          </w:tcPr>
          <w:p w14:paraId="705780F2" w14:textId="429BD9CE" w:rsidR="001F5399" w:rsidRPr="0061600D" w:rsidRDefault="001F5399" w:rsidP="00FB214C">
            <w:pPr>
              <w:tabs>
                <w:tab w:val="left" w:pos="1530"/>
                <w:tab w:val="left" w:pos="2880"/>
                <w:tab w:val="left" w:pos="3960"/>
                <w:tab w:val="left" w:pos="5760"/>
                <w:tab w:val="left" w:pos="8208"/>
              </w:tabs>
              <w:ind w:right="-360"/>
              <w:rPr>
                <w:b/>
                <w:sz w:val="20"/>
              </w:rPr>
            </w:pPr>
            <w:r w:rsidRPr="00981A3B">
              <w:rPr>
                <w:b/>
                <w:sz w:val="20"/>
              </w:rPr>
              <w:lastRenderedPageBreak/>
              <w:t>Intro to Digital Arts</w:t>
            </w:r>
          </w:p>
        </w:tc>
      </w:tr>
      <w:tr w:rsidR="001F5399" w14:paraId="262A613E" w14:textId="77777777" w:rsidTr="00FB214C">
        <w:tc>
          <w:tcPr>
            <w:tcW w:w="1440" w:type="dxa"/>
          </w:tcPr>
          <w:p w14:paraId="1AA72032" w14:textId="09388614" w:rsidR="001F5399" w:rsidRDefault="001F5399" w:rsidP="00FB214C">
            <w:pPr>
              <w:tabs>
                <w:tab w:val="left" w:pos="1530"/>
                <w:tab w:val="left" w:pos="2880"/>
                <w:tab w:val="left" w:pos="3960"/>
                <w:tab w:val="left" w:pos="5760"/>
                <w:tab w:val="left" w:pos="8208"/>
              </w:tabs>
              <w:ind w:right="-360"/>
              <w:rPr>
                <w:sz w:val="20"/>
              </w:rPr>
            </w:pPr>
            <w:r>
              <w:rPr>
                <w:sz w:val="20"/>
              </w:rPr>
              <w:t xml:space="preserve">GRADE: </w:t>
            </w:r>
            <w:r w:rsidR="00FB214C">
              <w:rPr>
                <w:sz w:val="20"/>
              </w:rPr>
              <w:t>9-12</w:t>
            </w:r>
          </w:p>
        </w:tc>
        <w:tc>
          <w:tcPr>
            <w:tcW w:w="1593" w:type="dxa"/>
            <w:gridSpan w:val="2"/>
          </w:tcPr>
          <w:p w14:paraId="188AE859" w14:textId="2C04D856" w:rsidR="001F5399" w:rsidRDefault="001F5399" w:rsidP="00FB214C">
            <w:pPr>
              <w:tabs>
                <w:tab w:val="left" w:pos="1530"/>
                <w:tab w:val="left" w:pos="2880"/>
                <w:tab w:val="left" w:pos="3960"/>
                <w:tab w:val="left" w:pos="5760"/>
                <w:tab w:val="left" w:pos="8208"/>
              </w:tabs>
              <w:ind w:right="-360"/>
              <w:rPr>
                <w:sz w:val="20"/>
              </w:rPr>
            </w:pPr>
            <w:r>
              <w:rPr>
                <w:sz w:val="20"/>
              </w:rPr>
              <w:t xml:space="preserve">CREDIT: </w:t>
            </w:r>
            <w:r w:rsidR="00FB214C">
              <w:rPr>
                <w:sz w:val="20"/>
              </w:rPr>
              <w:t>.5</w:t>
            </w:r>
          </w:p>
        </w:tc>
        <w:tc>
          <w:tcPr>
            <w:tcW w:w="1620" w:type="dxa"/>
          </w:tcPr>
          <w:p w14:paraId="24004B11" w14:textId="77777777" w:rsidR="001F5399" w:rsidRDefault="001F5399" w:rsidP="00FB214C">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6138" w:type="dxa"/>
            <w:gridSpan w:val="3"/>
          </w:tcPr>
          <w:p w14:paraId="3A4C8F83" w14:textId="543369C6" w:rsidR="001F5399" w:rsidRDefault="001F5399" w:rsidP="00FB214C">
            <w:pPr>
              <w:tabs>
                <w:tab w:val="left" w:pos="1530"/>
                <w:tab w:val="left" w:pos="2880"/>
                <w:tab w:val="left" w:pos="3960"/>
                <w:tab w:val="left" w:pos="5760"/>
                <w:tab w:val="left" w:pos="8208"/>
              </w:tabs>
              <w:ind w:right="-360"/>
              <w:rPr>
                <w:sz w:val="20"/>
              </w:rPr>
            </w:pPr>
            <w:r>
              <w:rPr>
                <w:sz w:val="20"/>
              </w:rPr>
              <w:t xml:space="preserve">PREREQUISITE: </w:t>
            </w:r>
          </w:p>
        </w:tc>
      </w:tr>
      <w:tr w:rsidR="001F5399" w14:paraId="2192A790" w14:textId="77777777" w:rsidTr="00FB214C">
        <w:tc>
          <w:tcPr>
            <w:tcW w:w="2880" w:type="dxa"/>
            <w:gridSpan w:val="2"/>
          </w:tcPr>
          <w:p w14:paraId="42E15A65" w14:textId="3AACDD75" w:rsidR="001F5399" w:rsidRDefault="001F5399" w:rsidP="00FB214C">
            <w:pPr>
              <w:tabs>
                <w:tab w:val="left" w:pos="1530"/>
                <w:tab w:val="left" w:pos="3960"/>
                <w:tab w:val="left" w:pos="4320"/>
                <w:tab w:val="left" w:pos="5760"/>
                <w:tab w:val="left" w:pos="8208"/>
              </w:tabs>
              <w:contextualSpacing/>
              <w:rPr>
                <w:sz w:val="20"/>
              </w:rPr>
            </w:pPr>
            <w:r>
              <w:rPr>
                <w:sz w:val="20"/>
              </w:rPr>
              <w:t xml:space="preserve">HATHAWAY APPROVED: </w:t>
            </w:r>
            <w:r w:rsidR="00E75E42">
              <w:rPr>
                <w:sz w:val="20"/>
              </w:rPr>
              <w:t>Yes</w:t>
            </w:r>
          </w:p>
        </w:tc>
        <w:tc>
          <w:tcPr>
            <w:tcW w:w="2970" w:type="dxa"/>
            <w:gridSpan w:val="4"/>
          </w:tcPr>
          <w:p w14:paraId="5A55AA7C" w14:textId="77777777" w:rsidR="001F5399" w:rsidRDefault="001F5399" w:rsidP="00FB214C">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941" w:type="dxa"/>
          </w:tcPr>
          <w:p w14:paraId="237A3010" w14:textId="3E0B1AD8" w:rsidR="001F5399" w:rsidRDefault="001F5399" w:rsidP="00FB214C">
            <w:pPr>
              <w:tabs>
                <w:tab w:val="left" w:pos="1530"/>
                <w:tab w:val="left" w:pos="3960"/>
                <w:tab w:val="left" w:pos="4320"/>
                <w:tab w:val="left" w:pos="5760"/>
                <w:tab w:val="left" w:pos="8208"/>
              </w:tabs>
              <w:contextualSpacing/>
              <w:rPr>
                <w:sz w:val="20"/>
              </w:rPr>
            </w:pPr>
            <w:r>
              <w:rPr>
                <w:sz w:val="20"/>
              </w:rPr>
              <w:t xml:space="preserve">COLLEGE CREDIT COURSE NAME: </w:t>
            </w:r>
            <w:r>
              <w:rPr>
                <w:sz w:val="20"/>
              </w:rPr>
              <w:fldChar w:fldCharType="begin">
                <w:ffData>
                  <w:name w:val="Text15"/>
                  <w:enabled/>
                  <w:calcOnExit w:val="0"/>
                  <w:textInput>
                    <w:default w:val="Enter WWCC course name or Not Applicable "/>
                  </w:textInput>
                </w:ffData>
              </w:fldChar>
            </w:r>
            <w:r>
              <w:rPr>
                <w:sz w:val="20"/>
              </w:rPr>
              <w:instrText xml:space="preserve"> FORMTEXT </w:instrText>
            </w:r>
            <w:r>
              <w:rPr>
                <w:sz w:val="20"/>
              </w:rPr>
            </w:r>
            <w:r>
              <w:rPr>
                <w:sz w:val="20"/>
              </w:rPr>
              <w:fldChar w:fldCharType="separate"/>
            </w:r>
            <w:r>
              <w:rPr>
                <w:noProof/>
                <w:sz w:val="20"/>
              </w:rPr>
              <w:t xml:space="preserve">Not Applicable </w:t>
            </w:r>
            <w:r>
              <w:rPr>
                <w:sz w:val="20"/>
              </w:rPr>
              <w:fldChar w:fldCharType="end"/>
            </w:r>
          </w:p>
        </w:tc>
      </w:tr>
      <w:tr w:rsidR="001F5399" w14:paraId="4DB84BF6" w14:textId="77777777" w:rsidTr="00FB214C">
        <w:tc>
          <w:tcPr>
            <w:tcW w:w="5395" w:type="dxa"/>
            <w:gridSpan w:val="5"/>
          </w:tcPr>
          <w:p w14:paraId="1232F94F" w14:textId="39282580" w:rsidR="001F5399" w:rsidRDefault="001F5399" w:rsidP="00FB214C">
            <w:pPr>
              <w:tabs>
                <w:tab w:val="left" w:pos="1530"/>
                <w:tab w:val="left" w:pos="3960"/>
                <w:tab w:val="left" w:pos="4320"/>
                <w:tab w:val="left" w:pos="5760"/>
                <w:tab w:val="left" w:pos="8208"/>
              </w:tabs>
              <w:contextualSpacing/>
              <w:rPr>
                <w:sz w:val="22"/>
                <w:szCs w:val="22"/>
              </w:rPr>
            </w:pPr>
            <w:r>
              <w:rPr>
                <w:sz w:val="22"/>
                <w:szCs w:val="22"/>
              </w:rPr>
              <w:t>COURSE FEES:</w:t>
            </w:r>
            <w:r w:rsidR="00FB214C">
              <w:rPr>
                <w:sz w:val="22"/>
                <w:szCs w:val="22"/>
              </w:rPr>
              <w:t xml:space="preserve"> $20.00 Lab Fee</w:t>
            </w:r>
          </w:p>
        </w:tc>
        <w:tc>
          <w:tcPr>
            <w:tcW w:w="5396" w:type="dxa"/>
            <w:gridSpan w:val="2"/>
          </w:tcPr>
          <w:p w14:paraId="489315CE" w14:textId="77777777" w:rsidR="001F5399" w:rsidRDefault="001F5399" w:rsidP="00FB214C">
            <w:pPr>
              <w:tabs>
                <w:tab w:val="left" w:pos="1530"/>
                <w:tab w:val="left" w:pos="3960"/>
                <w:tab w:val="left" w:pos="4320"/>
                <w:tab w:val="left" w:pos="5760"/>
                <w:tab w:val="left" w:pos="8208"/>
              </w:tabs>
              <w:contextualSpacing/>
              <w:rPr>
                <w:sz w:val="22"/>
                <w:szCs w:val="22"/>
              </w:rPr>
            </w:pPr>
          </w:p>
        </w:tc>
      </w:tr>
      <w:tr w:rsidR="001F5399" w14:paraId="0ADFCEE0" w14:textId="77777777" w:rsidTr="00FB214C">
        <w:tc>
          <w:tcPr>
            <w:tcW w:w="10791" w:type="dxa"/>
            <w:gridSpan w:val="7"/>
          </w:tcPr>
          <w:p w14:paraId="46177571" w14:textId="77777777" w:rsidR="004128F1" w:rsidRDefault="001F5399" w:rsidP="00FB214C">
            <w:pPr>
              <w:tabs>
                <w:tab w:val="left" w:pos="1530"/>
                <w:tab w:val="left" w:pos="3960"/>
                <w:tab w:val="left" w:pos="4320"/>
                <w:tab w:val="left" w:pos="5760"/>
                <w:tab w:val="left" w:pos="8208"/>
              </w:tabs>
              <w:contextualSpacing/>
              <w:rPr>
                <w:sz w:val="20"/>
              </w:rPr>
            </w:pPr>
            <w:r w:rsidRPr="00981A3B">
              <w:rPr>
                <w:sz w:val="22"/>
                <w:szCs w:val="22"/>
              </w:rPr>
              <w:t>PURPOSE STATEMENT:</w:t>
            </w:r>
            <w:r w:rsidRPr="00981A3B">
              <w:rPr>
                <w:sz w:val="20"/>
              </w:rPr>
              <w:t xml:space="preserve">  </w:t>
            </w:r>
          </w:p>
          <w:p w14:paraId="6A84FCB6" w14:textId="02B07224" w:rsidR="001F5399" w:rsidRPr="00FB214C" w:rsidRDefault="00FB214C" w:rsidP="00FB214C">
            <w:pPr>
              <w:tabs>
                <w:tab w:val="left" w:pos="1530"/>
                <w:tab w:val="left" w:pos="3960"/>
                <w:tab w:val="left" w:pos="4320"/>
                <w:tab w:val="left" w:pos="5760"/>
                <w:tab w:val="left" w:pos="8208"/>
              </w:tabs>
              <w:contextualSpacing/>
              <w:rPr>
                <w:sz w:val="20"/>
              </w:rPr>
            </w:pPr>
            <w:r w:rsidRPr="00981A3B">
              <w:rPr>
                <w:sz w:val="20"/>
              </w:rPr>
              <w:t>Students in this course will utilize Adobe Suites to build the fundamental skills needed to use the programs and understand the process of creating digital art. The elements of art and the principles of design are interwoven into this course so students gain a better understanding of how to apply them to the work they create. Students will be presented with opportunities to use problem solving and critical thinking skills when creating original art projects. The purpose of this is for students to develop the skills to create and edit original art work via digital media that visually communicate with viewers. Students will be given an overview of how digital art is applicable to real life and associated with future career paths.</w:t>
            </w:r>
          </w:p>
        </w:tc>
      </w:tr>
    </w:tbl>
    <w:p w14:paraId="3CD3B1AA" w14:textId="77777777" w:rsidR="001E093C" w:rsidRDefault="001E093C" w:rsidP="00E664C9">
      <w:pPr>
        <w:tabs>
          <w:tab w:val="left" w:pos="2880"/>
          <w:tab w:val="left" w:pos="6048"/>
          <w:tab w:val="left" w:pos="8208"/>
        </w:tabs>
        <w:ind w:right="-360"/>
        <w:jc w:val="center"/>
        <w:rPr>
          <w:b/>
          <w:sz w:val="22"/>
          <w:u w:val="single"/>
        </w:rPr>
      </w:pPr>
    </w:p>
    <w:p w14:paraId="318F31C7" w14:textId="77777777" w:rsidR="00FD072B" w:rsidRPr="00CD0152" w:rsidRDefault="00FD072B" w:rsidP="00E664C9">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401A43B9" w14:textId="77777777" w:rsidTr="008129B7">
        <w:trPr>
          <w:trHeight w:val="234"/>
        </w:trPr>
        <w:tc>
          <w:tcPr>
            <w:tcW w:w="10431" w:type="dxa"/>
            <w:gridSpan w:val="7"/>
          </w:tcPr>
          <w:p w14:paraId="20538B78" w14:textId="77777777" w:rsidR="00E664C9" w:rsidRPr="00CD0152" w:rsidRDefault="009C464E" w:rsidP="00926F74">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E664C9" w:rsidRPr="00CD0152">
              <w:rPr>
                <w:b/>
                <w:sz w:val="20"/>
              </w:rPr>
              <w:instrText xml:space="preserve"> FORMTEXT </w:instrText>
            </w:r>
            <w:r w:rsidRPr="00CD0152">
              <w:rPr>
                <w:b/>
                <w:sz w:val="20"/>
              </w:rPr>
            </w:r>
            <w:r w:rsidRPr="00CD0152">
              <w:rPr>
                <w:b/>
                <w:sz w:val="20"/>
              </w:rPr>
              <w:fldChar w:fldCharType="separate"/>
            </w:r>
            <w:r w:rsidR="00B63B6B" w:rsidRPr="00CD0152">
              <w:rPr>
                <w:b/>
                <w:sz w:val="20"/>
              </w:rPr>
              <w:t xml:space="preserve"> Computer</w:t>
            </w:r>
            <w:r w:rsidR="00926F74">
              <w:rPr>
                <w:b/>
                <w:sz w:val="20"/>
              </w:rPr>
              <w:t xml:space="preserve"> </w:t>
            </w:r>
            <w:r w:rsidR="00B63B6B" w:rsidRPr="00CD0152">
              <w:rPr>
                <w:b/>
                <w:sz w:val="20"/>
              </w:rPr>
              <w:t>Graphic Design</w:t>
            </w:r>
            <w:r w:rsidR="005017E0">
              <w:rPr>
                <w:b/>
                <w:sz w:val="20"/>
              </w:rPr>
              <w:t xml:space="preserve"> I</w:t>
            </w:r>
            <w:r w:rsidRPr="00CD0152">
              <w:rPr>
                <w:b/>
                <w:sz w:val="20"/>
              </w:rPr>
              <w:fldChar w:fldCharType="end"/>
            </w:r>
          </w:p>
        </w:tc>
      </w:tr>
      <w:tr w:rsidR="00E664C9" w:rsidRPr="00CD0152" w14:paraId="0D1B5BA2" w14:textId="77777777" w:rsidTr="008129B7">
        <w:trPr>
          <w:trHeight w:val="469"/>
        </w:trPr>
        <w:tc>
          <w:tcPr>
            <w:tcW w:w="1392" w:type="dxa"/>
          </w:tcPr>
          <w:p w14:paraId="4AA4F4D6" w14:textId="77777777" w:rsidR="00E664C9" w:rsidRPr="00CD0152" w:rsidRDefault="00E664C9" w:rsidP="00B63B6B">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B63B6B" w:rsidRPr="00CD0152">
              <w:rPr>
                <w:noProof/>
                <w:sz w:val="20"/>
              </w:rPr>
              <w:t>9-12</w:t>
            </w:r>
            <w:r w:rsidR="009C464E" w:rsidRPr="00CD0152">
              <w:rPr>
                <w:sz w:val="20"/>
              </w:rPr>
              <w:fldChar w:fldCharType="end"/>
            </w:r>
          </w:p>
        </w:tc>
        <w:tc>
          <w:tcPr>
            <w:tcW w:w="1540" w:type="dxa"/>
            <w:gridSpan w:val="2"/>
          </w:tcPr>
          <w:p w14:paraId="35518D69"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14AABC8E"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5104B08" w14:textId="3AF120A4"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1F5399">
              <w:rPr>
                <w:sz w:val="20"/>
              </w:rPr>
              <w:t>Intro to Digital Arts or Graphics 1 &amp; 2 @ Jr. High</w:t>
            </w:r>
          </w:p>
        </w:tc>
      </w:tr>
      <w:tr w:rsidR="00E664C9" w:rsidRPr="00CD0152" w14:paraId="0EFB68CE" w14:textId="77777777" w:rsidTr="008129B7">
        <w:trPr>
          <w:trHeight w:val="486"/>
        </w:trPr>
        <w:tc>
          <w:tcPr>
            <w:tcW w:w="2784" w:type="dxa"/>
            <w:gridSpan w:val="2"/>
          </w:tcPr>
          <w:p w14:paraId="6D9714B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802998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6C8C35B"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5DEBCB72" w14:textId="77777777" w:rsidTr="008129B7">
        <w:trPr>
          <w:trHeight w:val="268"/>
        </w:trPr>
        <w:tc>
          <w:tcPr>
            <w:tcW w:w="5214" w:type="dxa"/>
            <w:gridSpan w:val="5"/>
          </w:tcPr>
          <w:p w14:paraId="5DF06C4B" w14:textId="77777777" w:rsidR="00E664C9" w:rsidRPr="00CD0152" w:rsidRDefault="00E664C9" w:rsidP="0070483C">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B63B6B" w:rsidRPr="00CD0152">
              <w:rPr>
                <w:noProof/>
                <w:sz w:val="22"/>
                <w:szCs w:val="22"/>
              </w:rPr>
              <w:t>$20</w:t>
            </w:r>
            <w:r w:rsidR="0070483C">
              <w:rPr>
                <w:noProof/>
                <w:sz w:val="22"/>
                <w:szCs w:val="22"/>
              </w:rPr>
              <w:t>.</w:t>
            </w:r>
            <w:r w:rsidR="00B63B6B" w:rsidRPr="00CD0152">
              <w:rPr>
                <w:noProof/>
                <w:sz w:val="22"/>
                <w:szCs w:val="22"/>
              </w:rPr>
              <w:t>00 Lab Fee</w:t>
            </w:r>
            <w:r w:rsidR="009C464E" w:rsidRPr="00CD0152">
              <w:rPr>
                <w:sz w:val="22"/>
                <w:szCs w:val="22"/>
              </w:rPr>
              <w:fldChar w:fldCharType="end"/>
            </w:r>
          </w:p>
        </w:tc>
        <w:tc>
          <w:tcPr>
            <w:tcW w:w="5217" w:type="dxa"/>
            <w:gridSpan w:val="2"/>
          </w:tcPr>
          <w:p w14:paraId="6B7761B2"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2EB10271" w14:textId="77777777" w:rsidTr="008129B7">
        <w:trPr>
          <w:trHeight w:val="988"/>
        </w:trPr>
        <w:tc>
          <w:tcPr>
            <w:tcW w:w="10431" w:type="dxa"/>
            <w:gridSpan w:val="7"/>
          </w:tcPr>
          <w:p w14:paraId="057C9882" w14:textId="77777777" w:rsidR="004128F1"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71F">
              <w:rPr>
                <w:sz w:val="22"/>
                <w:szCs w:val="22"/>
              </w:rPr>
              <w:t xml:space="preserve"> </w:t>
            </w:r>
          </w:p>
          <w:p w14:paraId="39E8AFE7" w14:textId="0D0149E5" w:rsidR="00E664C9" w:rsidRPr="00CD0152" w:rsidRDefault="009C464E" w:rsidP="00E664C9">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E664C9" w:rsidRPr="00CD0152">
              <w:rPr>
                <w:sz w:val="20"/>
              </w:rPr>
              <w:instrText xml:space="preserve"> FORMTEXT </w:instrText>
            </w:r>
            <w:r w:rsidRPr="00CD0152">
              <w:rPr>
                <w:sz w:val="20"/>
              </w:rPr>
            </w:r>
            <w:r w:rsidRPr="00CD0152">
              <w:rPr>
                <w:sz w:val="20"/>
              </w:rPr>
              <w:fldChar w:fldCharType="separate"/>
            </w:r>
            <w:r w:rsidR="00B63B6B" w:rsidRPr="00CD0152">
              <w:rPr>
                <w:noProof/>
                <w:sz w:val="20"/>
              </w:rPr>
              <w:t>Students in this course will utilize Adobe Photoshop and Illustrator to begin to understand and learn the fundamentals of visual communication through graphic design and original fine art.   The elements of art and the principles of design are used in this course in order to help visually communicate ideas.  Students will be presented with opportunities to use problem solving and critical thinking skills with their original design projects. Portfolio development is encouraged.</w:t>
            </w:r>
            <w:r w:rsidRPr="00CD0152">
              <w:rPr>
                <w:sz w:val="20"/>
              </w:rPr>
              <w:fldChar w:fldCharType="end"/>
            </w:r>
          </w:p>
        </w:tc>
      </w:tr>
    </w:tbl>
    <w:p w14:paraId="57B77481" w14:textId="77777777" w:rsidR="001E093C" w:rsidRDefault="001E093C" w:rsidP="00E664C9">
      <w:pPr>
        <w:tabs>
          <w:tab w:val="left" w:pos="2880"/>
          <w:tab w:val="left" w:pos="6048"/>
          <w:tab w:val="left" w:pos="8208"/>
        </w:tabs>
        <w:ind w:right="-360"/>
        <w:jc w:val="center"/>
        <w:rPr>
          <w:b/>
          <w:sz w:val="22"/>
          <w:u w:val="single"/>
        </w:rPr>
      </w:pPr>
    </w:p>
    <w:p w14:paraId="5D755A2F" w14:textId="4EA557C3" w:rsidR="00FD072B" w:rsidRDefault="00FD072B" w:rsidP="00E664C9">
      <w:pPr>
        <w:tabs>
          <w:tab w:val="left" w:pos="2880"/>
          <w:tab w:val="left" w:pos="6048"/>
          <w:tab w:val="left" w:pos="8208"/>
        </w:tabs>
        <w:ind w:right="-360"/>
        <w:jc w:val="center"/>
        <w:rPr>
          <w:b/>
          <w:sz w:val="22"/>
          <w:u w:val="single"/>
        </w:rPr>
      </w:pPr>
    </w:p>
    <w:p w14:paraId="3824C655" w14:textId="75D97355" w:rsidR="0031214D" w:rsidRDefault="0031214D" w:rsidP="00E664C9">
      <w:pPr>
        <w:tabs>
          <w:tab w:val="left" w:pos="2880"/>
          <w:tab w:val="left" w:pos="6048"/>
          <w:tab w:val="left" w:pos="8208"/>
        </w:tabs>
        <w:ind w:right="-360"/>
        <w:jc w:val="center"/>
        <w:rPr>
          <w:b/>
          <w:sz w:val="22"/>
          <w:u w:val="single"/>
        </w:rPr>
      </w:pPr>
    </w:p>
    <w:p w14:paraId="322A7685" w14:textId="2211A2DC" w:rsidR="0031214D" w:rsidRDefault="0031214D" w:rsidP="00E664C9">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31214D" w:rsidRPr="00CD0152" w14:paraId="1B6CA186" w14:textId="77777777" w:rsidTr="007666DC">
        <w:trPr>
          <w:trHeight w:val="240"/>
        </w:trPr>
        <w:tc>
          <w:tcPr>
            <w:tcW w:w="10431" w:type="dxa"/>
            <w:gridSpan w:val="7"/>
          </w:tcPr>
          <w:p w14:paraId="436F2F0B" w14:textId="77777777" w:rsidR="0031214D" w:rsidRPr="00CD0152" w:rsidRDefault="0031214D" w:rsidP="007666DC">
            <w:pPr>
              <w:tabs>
                <w:tab w:val="left" w:pos="1530"/>
                <w:tab w:val="left" w:pos="2880"/>
                <w:tab w:val="left" w:pos="3960"/>
                <w:tab w:val="left" w:pos="5760"/>
                <w:tab w:val="left" w:pos="8208"/>
              </w:tabs>
              <w:ind w:right="-360"/>
              <w:rPr>
                <w:b/>
                <w:sz w:val="20"/>
              </w:rPr>
            </w:pPr>
            <w:r>
              <w:rPr>
                <w:b/>
                <w:sz w:val="20"/>
              </w:rPr>
              <w:t>Computer Graphic Design II</w:t>
            </w:r>
          </w:p>
        </w:tc>
      </w:tr>
      <w:tr w:rsidR="0031214D" w:rsidRPr="00CD0152" w14:paraId="0E7446CA" w14:textId="77777777" w:rsidTr="007666DC">
        <w:trPr>
          <w:trHeight w:val="479"/>
        </w:trPr>
        <w:tc>
          <w:tcPr>
            <w:tcW w:w="1392" w:type="dxa"/>
          </w:tcPr>
          <w:p w14:paraId="317D5411" w14:textId="77777777" w:rsidR="0031214D" w:rsidRPr="00CD0152" w:rsidRDefault="0031214D" w:rsidP="007666DC">
            <w:pPr>
              <w:tabs>
                <w:tab w:val="left" w:pos="1530"/>
                <w:tab w:val="left" w:pos="2880"/>
                <w:tab w:val="left" w:pos="3960"/>
                <w:tab w:val="left" w:pos="5760"/>
                <w:tab w:val="left" w:pos="8208"/>
              </w:tabs>
              <w:ind w:right="-360"/>
              <w:rPr>
                <w:sz w:val="20"/>
              </w:rPr>
            </w:pPr>
            <w:r w:rsidRPr="00CD0152">
              <w:rPr>
                <w:sz w:val="20"/>
              </w:rPr>
              <w:t>GRADE: 9-12</w:t>
            </w:r>
          </w:p>
        </w:tc>
        <w:tc>
          <w:tcPr>
            <w:tcW w:w="1540" w:type="dxa"/>
            <w:gridSpan w:val="2"/>
          </w:tcPr>
          <w:p w14:paraId="300EE778" w14:textId="77777777" w:rsidR="0031214D" w:rsidRPr="00CD0152" w:rsidRDefault="0031214D" w:rsidP="007666DC">
            <w:pPr>
              <w:tabs>
                <w:tab w:val="left" w:pos="1530"/>
                <w:tab w:val="left" w:pos="2880"/>
                <w:tab w:val="left" w:pos="3960"/>
                <w:tab w:val="left" w:pos="5760"/>
                <w:tab w:val="left" w:pos="8208"/>
              </w:tabs>
              <w:ind w:right="-360"/>
              <w:rPr>
                <w:sz w:val="20"/>
              </w:rPr>
            </w:pPr>
            <w:r w:rsidRPr="00CD0152">
              <w:rPr>
                <w:sz w:val="20"/>
              </w:rPr>
              <w:t>CREDIT: .5</w:t>
            </w:r>
          </w:p>
        </w:tc>
        <w:tc>
          <w:tcPr>
            <w:tcW w:w="1566" w:type="dxa"/>
          </w:tcPr>
          <w:p w14:paraId="46D2B186" w14:textId="77777777" w:rsidR="0031214D" w:rsidRPr="00CD0152" w:rsidRDefault="0031214D" w:rsidP="007666DC">
            <w:pPr>
              <w:tabs>
                <w:tab w:val="left" w:pos="1530"/>
                <w:tab w:val="left" w:pos="2880"/>
                <w:tab w:val="left" w:pos="3960"/>
                <w:tab w:val="left" w:pos="5760"/>
                <w:tab w:val="left" w:pos="8208"/>
              </w:tabs>
              <w:ind w:right="-360"/>
              <w:rPr>
                <w:sz w:val="20"/>
              </w:rPr>
            </w:pPr>
            <w:r w:rsidRPr="00CD0152">
              <w:rPr>
                <w:sz w:val="20"/>
              </w:rPr>
              <w:t xml:space="preserve">LENGTH: </w:t>
            </w:r>
            <w:r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Pr="00CD0152">
              <w:rPr>
                <w:sz w:val="20"/>
              </w:rPr>
              <w:fldChar w:fldCharType="end"/>
            </w:r>
          </w:p>
        </w:tc>
        <w:tc>
          <w:tcPr>
            <w:tcW w:w="5933" w:type="dxa"/>
            <w:gridSpan w:val="3"/>
          </w:tcPr>
          <w:p w14:paraId="1BF12DBC" w14:textId="77777777" w:rsidR="0031214D" w:rsidRPr="00CD0152" w:rsidRDefault="0031214D" w:rsidP="007666DC">
            <w:pPr>
              <w:tabs>
                <w:tab w:val="left" w:pos="1530"/>
                <w:tab w:val="left" w:pos="2880"/>
                <w:tab w:val="left" w:pos="3960"/>
                <w:tab w:val="left" w:pos="5760"/>
                <w:tab w:val="left" w:pos="8208"/>
              </w:tabs>
              <w:ind w:right="-360"/>
              <w:rPr>
                <w:sz w:val="20"/>
              </w:rPr>
            </w:pPr>
            <w:r w:rsidRPr="00CD0152">
              <w:rPr>
                <w:sz w:val="20"/>
              </w:rPr>
              <w:t xml:space="preserve">PREREQUISITE: </w:t>
            </w:r>
            <w:r>
              <w:rPr>
                <w:sz w:val="20"/>
              </w:rPr>
              <w:t>Computer 1 and Computer Graphic Design I with a grade of “C” or better</w:t>
            </w:r>
            <w:r w:rsidRPr="00CD0152">
              <w:rPr>
                <w:b/>
                <w:sz w:val="20"/>
              </w:rPr>
              <w:t>.</w:t>
            </w:r>
          </w:p>
        </w:tc>
      </w:tr>
      <w:tr w:rsidR="0031214D" w:rsidRPr="00CD0152" w14:paraId="134BA45A" w14:textId="77777777" w:rsidTr="007666DC">
        <w:trPr>
          <w:trHeight w:val="497"/>
        </w:trPr>
        <w:tc>
          <w:tcPr>
            <w:tcW w:w="2784" w:type="dxa"/>
            <w:gridSpan w:val="2"/>
          </w:tcPr>
          <w:p w14:paraId="1DCC5D6C" w14:textId="77777777" w:rsidR="0031214D" w:rsidRPr="00CD0152" w:rsidRDefault="0031214D" w:rsidP="007666DC">
            <w:pPr>
              <w:tabs>
                <w:tab w:val="left" w:pos="1530"/>
                <w:tab w:val="left" w:pos="3960"/>
                <w:tab w:val="left" w:pos="4320"/>
                <w:tab w:val="left" w:pos="5760"/>
                <w:tab w:val="left" w:pos="8208"/>
              </w:tabs>
              <w:contextualSpacing/>
              <w:rPr>
                <w:sz w:val="20"/>
              </w:rPr>
            </w:pPr>
            <w:r w:rsidRPr="00CD0152">
              <w:rPr>
                <w:sz w:val="20"/>
              </w:rPr>
              <w:t xml:space="preserve">HATHAWAY APPROVED: </w:t>
            </w:r>
            <w:r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Pr="00CD0152">
              <w:rPr>
                <w:sz w:val="20"/>
              </w:rPr>
              <w:fldChar w:fldCharType="end"/>
            </w:r>
          </w:p>
        </w:tc>
        <w:tc>
          <w:tcPr>
            <w:tcW w:w="2871" w:type="dxa"/>
            <w:gridSpan w:val="4"/>
          </w:tcPr>
          <w:p w14:paraId="4428A7E4" w14:textId="77777777" w:rsidR="0031214D" w:rsidRPr="00CD0152" w:rsidRDefault="0031214D" w:rsidP="007666DC">
            <w:pPr>
              <w:tabs>
                <w:tab w:val="left" w:pos="1530"/>
                <w:tab w:val="left" w:pos="3960"/>
                <w:tab w:val="left" w:pos="4320"/>
                <w:tab w:val="left" w:pos="5760"/>
                <w:tab w:val="left" w:pos="8208"/>
              </w:tabs>
              <w:contextualSpacing/>
              <w:rPr>
                <w:sz w:val="20"/>
              </w:rPr>
            </w:pPr>
            <w:r w:rsidRPr="00CD0152">
              <w:rPr>
                <w:sz w:val="20"/>
              </w:rPr>
              <w:t xml:space="preserve">DELIVERY MODE: </w:t>
            </w:r>
            <w:r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Pr="00CD0152">
              <w:rPr>
                <w:sz w:val="20"/>
              </w:rPr>
              <w:fldChar w:fldCharType="end"/>
            </w:r>
          </w:p>
        </w:tc>
        <w:tc>
          <w:tcPr>
            <w:tcW w:w="4776" w:type="dxa"/>
          </w:tcPr>
          <w:p w14:paraId="66BD9D62" w14:textId="77777777" w:rsidR="0031214D" w:rsidRPr="00CD0152" w:rsidRDefault="0031214D" w:rsidP="007666DC">
            <w:pPr>
              <w:tabs>
                <w:tab w:val="left" w:pos="1530"/>
                <w:tab w:val="left" w:pos="3960"/>
                <w:tab w:val="left" w:pos="4320"/>
                <w:tab w:val="left" w:pos="5760"/>
                <w:tab w:val="left" w:pos="8208"/>
              </w:tabs>
              <w:contextualSpacing/>
              <w:rPr>
                <w:sz w:val="20"/>
              </w:rPr>
            </w:pPr>
            <w:r w:rsidRPr="00CD0152">
              <w:rPr>
                <w:sz w:val="20"/>
              </w:rPr>
              <w:t xml:space="preserve">COLLEGE CREDIT COURSE NAME: </w:t>
            </w:r>
            <w:r>
              <w:rPr>
                <w:sz w:val="20"/>
              </w:rPr>
              <w:t>Not Applicable</w:t>
            </w:r>
          </w:p>
        </w:tc>
      </w:tr>
      <w:tr w:rsidR="0031214D" w:rsidRPr="00CD0152" w14:paraId="54714044" w14:textId="77777777" w:rsidTr="007666DC">
        <w:trPr>
          <w:trHeight w:val="274"/>
        </w:trPr>
        <w:tc>
          <w:tcPr>
            <w:tcW w:w="5214" w:type="dxa"/>
            <w:gridSpan w:val="5"/>
          </w:tcPr>
          <w:p w14:paraId="57ECCBD0" w14:textId="77777777" w:rsidR="0031214D" w:rsidRPr="00CD0152" w:rsidRDefault="0031214D" w:rsidP="007666DC">
            <w:pPr>
              <w:tabs>
                <w:tab w:val="left" w:pos="1530"/>
                <w:tab w:val="left" w:pos="3960"/>
                <w:tab w:val="left" w:pos="4320"/>
                <w:tab w:val="left" w:pos="5760"/>
                <w:tab w:val="left" w:pos="8208"/>
              </w:tabs>
              <w:contextualSpacing/>
              <w:rPr>
                <w:sz w:val="22"/>
                <w:szCs w:val="22"/>
              </w:rPr>
            </w:pPr>
            <w:r w:rsidRPr="00CD0152">
              <w:rPr>
                <w:sz w:val="22"/>
                <w:szCs w:val="22"/>
              </w:rPr>
              <w:t>COURSE FEES: $20</w:t>
            </w:r>
            <w:r>
              <w:rPr>
                <w:sz w:val="22"/>
                <w:szCs w:val="22"/>
              </w:rPr>
              <w:t>.</w:t>
            </w:r>
            <w:r w:rsidRPr="00CD0152">
              <w:rPr>
                <w:sz w:val="22"/>
                <w:szCs w:val="22"/>
              </w:rPr>
              <w:t>00 Lab Fee</w:t>
            </w:r>
          </w:p>
        </w:tc>
        <w:tc>
          <w:tcPr>
            <w:tcW w:w="5217" w:type="dxa"/>
            <w:gridSpan w:val="2"/>
          </w:tcPr>
          <w:p w14:paraId="3253D077" w14:textId="77777777" w:rsidR="0031214D" w:rsidRPr="00CD0152" w:rsidRDefault="0031214D" w:rsidP="007666DC">
            <w:pPr>
              <w:tabs>
                <w:tab w:val="left" w:pos="1530"/>
                <w:tab w:val="left" w:pos="3960"/>
                <w:tab w:val="left" w:pos="4320"/>
                <w:tab w:val="left" w:pos="5760"/>
                <w:tab w:val="left" w:pos="8208"/>
              </w:tabs>
              <w:contextualSpacing/>
              <w:rPr>
                <w:sz w:val="22"/>
                <w:szCs w:val="22"/>
              </w:rPr>
            </w:pPr>
          </w:p>
        </w:tc>
      </w:tr>
      <w:tr w:rsidR="0031214D" w:rsidRPr="00CD0152" w14:paraId="3BC9B359" w14:textId="77777777" w:rsidTr="007666DC">
        <w:trPr>
          <w:trHeight w:val="1250"/>
        </w:trPr>
        <w:tc>
          <w:tcPr>
            <w:tcW w:w="10431" w:type="dxa"/>
            <w:gridSpan w:val="7"/>
          </w:tcPr>
          <w:p w14:paraId="6E4AC97C" w14:textId="77777777" w:rsidR="004128F1" w:rsidRDefault="0031214D" w:rsidP="007666DC">
            <w:pPr>
              <w:ind w:left="2880" w:hanging="2880"/>
              <w:rPr>
                <w:sz w:val="20"/>
                <w:szCs w:val="22"/>
              </w:rPr>
            </w:pPr>
            <w:r w:rsidRPr="00CD0152">
              <w:rPr>
                <w:sz w:val="22"/>
                <w:szCs w:val="22"/>
              </w:rPr>
              <w:t>PURPOSE STATEMENT:</w:t>
            </w:r>
            <w:r w:rsidRPr="00CD0152">
              <w:rPr>
                <w:sz w:val="20"/>
                <w:szCs w:val="22"/>
              </w:rPr>
              <w:t xml:space="preserve"> </w:t>
            </w:r>
          </w:p>
          <w:p w14:paraId="17BB6525" w14:textId="17F35D30" w:rsidR="0031214D" w:rsidRDefault="0031214D" w:rsidP="007666DC">
            <w:pPr>
              <w:ind w:left="2880" w:hanging="2880"/>
              <w:rPr>
                <w:sz w:val="20"/>
                <w:szCs w:val="22"/>
              </w:rPr>
            </w:pPr>
            <w:r w:rsidRPr="00CD0152">
              <w:rPr>
                <w:sz w:val="20"/>
                <w:szCs w:val="22"/>
              </w:rPr>
              <w:t xml:space="preserve">This course is designed for the student who exhibits an intense interest in a career geared </w:t>
            </w:r>
          </w:p>
          <w:p w14:paraId="0B23FA43" w14:textId="77777777" w:rsidR="0031214D" w:rsidRDefault="0031214D" w:rsidP="007666DC">
            <w:pPr>
              <w:ind w:left="2880" w:hanging="2880"/>
              <w:rPr>
                <w:sz w:val="20"/>
                <w:szCs w:val="22"/>
              </w:rPr>
            </w:pPr>
            <w:r>
              <w:rPr>
                <w:sz w:val="20"/>
                <w:szCs w:val="22"/>
              </w:rPr>
              <w:t xml:space="preserve">towards </w:t>
            </w:r>
            <w:r w:rsidRPr="00CD0152">
              <w:rPr>
                <w:sz w:val="20"/>
                <w:szCs w:val="22"/>
              </w:rPr>
              <w:t>c</w:t>
            </w:r>
            <w:r>
              <w:rPr>
                <w:sz w:val="20"/>
                <w:szCs w:val="22"/>
              </w:rPr>
              <w:t>omputer art and graphic design.</w:t>
            </w:r>
            <w:r w:rsidRPr="00CD0152">
              <w:rPr>
                <w:sz w:val="20"/>
                <w:szCs w:val="22"/>
              </w:rPr>
              <w:t xml:space="preserve"> Emphasis will include advanced instruction on solving design and illustration </w:t>
            </w:r>
          </w:p>
          <w:p w14:paraId="7E448A31" w14:textId="77777777" w:rsidR="0031214D" w:rsidRDefault="0031214D" w:rsidP="007666DC">
            <w:pPr>
              <w:ind w:left="2880" w:hanging="2880"/>
              <w:rPr>
                <w:sz w:val="20"/>
                <w:szCs w:val="22"/>
              </w:rPr>
            </w:pPr>
            <w:r w:rsidRPr="00CD0152">
              <w:rPr>
                <w:sz w:val="20"/>
                <w:szCs w:val="22"/>
              </w:rPr>
              <w:t>problems using</w:t>
            </w:r>
            <w:r>
              <w:rPr>
                <w:sz w:val="20"/>
                <w:szCs w:val="22"/>
              </w:rPr>
              <w:t xml:space="preserve"> </w:t>
            </w:r>
            <w:r w:rsidRPr="00CD0152">
              <w:rPr>
                <w:sz w:val="20"/>
                <w:szCs w:val="22"/>
              </w:rPr>
              <w:t xml:space="preserve">Adobe Illustrator and Photoshop programs to produce </w:t>
            </w:r>
            <w:r>
              <w:rPr>
                <w:sz w:val="20"/>
                <w:szCs w:val="22"/>
              </w:rPr>
              <w:t xml:space="preserve">professional quality products. </w:t>
            </w:r>
            <w:r w:rsidRPr="00CD0152">
              <w:rPr>
                <w:sz w:val="20"/>
                <w:szCs w:val="22"/>
              </w:rPr>
              <w:t xml:space="preserve">The student will be </w:t>
            </w:r>
          </w:p>
          <w:p w14:paraId="2676804D" w14:textId="77777777" w:rsidR="0031214D" w:rsidRDefault="0031214D" w:rsidP="007666DC">
            <w:pPr>
              <w:ind w:left="2880" w:hanging="2880"/>
              <w:rPr>
                <w:sz w:val="20"/>
                <w:szCs w:val="22"/>
              </w:rPr>
            </w:pPr>
            <w:r w:rsidRPr="00CD0152">
              <w:rPr>
                <w:sz w:val="20"/>
                <w:szCs w:val="22"/>
              </w:rPr>
              <w:t>encouraged to create a</w:t>
            </w:r>
            <w:r>
              <w:rPr>
                <w:sz w:val="20"/>
                <w:szCs w:val="22"/>
              </w:rPr>
              <w:t xml:space="preserve"> </w:t>
            </w:r>
            <w:r w:rsidRPr="00CD0152">
              <w:rPr>
                <w:sz w:val="20"/>
                <w:szCs w:val="22"/>
              </w:rPr>
              <w:t>portfolio of quality compu</w:t>
            </w:r>
            <w:r>
              <w:rPr>
                <w:sz w:val="20"/>
                <w:szCs w:val="22"/>
              </w:rPr>
              <w:t xml:space="preserve">ter aided graphic design work. </w:t>
            </w:r>
            <w:r w:rsidRPr="00CD0152">
              <w:rPr>
                <w:sz w:val="20"/>
                <w:szCs w:val="22"/>
              </w:rPr>
              <w:t xml:space="preserve">This course focuses on the students’ ability to </w:t>
            </w:r>
          </w:p>
          <w:p w14:paraId="2B24BF40" w14:textId="77777777" w:rsidR="0031214D" w:rsidRPr="00CD0152" w:rsidRDefault="0031214D" w:rsidP="007666DC">
            <w:pPr>
              <w:ind w:left="2880" w:hanging="2880"/>
              <w:rPr>
                <w:sz w:val="20"/>
                <w:szCs w:val="22"/>
              </w:rPr>
            </w:pPr>
            <w:r w:rsidRPr="00CD0152">
              <w:rPr>
                <w:sz w:val="20"/>
                <w:szCs w:val="22"/>
              </w:rPr>
              <w:t>work independently and</w:t>
            </w:r>
            <w:r>
              <w:rPr>
                <w:sz w:val="20"/>
                <w:szCs w:val="22"/>
              </w:rPr>
              <w:t xml:space="preserve"> </w:t>
            </w:r>
            <w:r w:rsidRPr="00CD0152">
              <w:rPr>
                <w:sz w:val="20"/>
                <w:szCs w:val="22"/>
              </w:rPr>
              <w:t xml:space="preserve">meet important deadlines.  </w:t>
            </w:r>
          </w:p>
        </w:tc>
      </w:tr>
    </w:tbl>
    <w:p w14:paraId="5FD377BC" w14:textId="77777777" w:rsidR="0031214D" w:rsidRDefault="0031214D" w:rsidP="002E19B2">
      <w:pPr>
        <w:tabs>
          <w:tab w:val="left" w:pos="2880"/>
          <w:tab w:val="left" w:pos="6048"/>
          <w:tab w:val="left" w:pos="8208"/>
        </w:tabs>
        <w:ind w:right="-360"/>
        <w:rPr>
          <w:b/>
          <w:sz w:val="22"/>
          <w:u w:val="single"/>
        </w:rPr>
      </w:pPr>
    </w:p>
    <w:p w14:paraId="2D08563E" w14:textId="3FAF1996" w:rsidR="00DB4CAA" w:rsidRDefault="00DB4CAA" w:rsidP="002E19B2">
      <w:pPr>
        <w:tabs>
          <w:tab w:val="left" w:pos="2880"/>
          <w:tab w:val="left" w:pos="6048"/>
          <w:tab w:val="left" w:pos="8208"/>
        </w:tabs>
        <w:ind w:right="-360"/>
        <w:rPr>
          <w:b/>
          <w:sz w:val="22"/>
          <w:u w:val="single"/>
        </w:rPr>
      </w:pPr>
    </w:p>
    <w:p w14:paraId="3B75613D" w14:textId="77777777" w:rsidR="0031214D" w:rsidRDefault="0031214D" w:rsidP="002E19B2">
      <w:pPr>
        <w:tabs>
          <w:tab w:val="left" w:pos="2880"/>
          <w:tab w:val="left" w:pos="6048"/>
          <w:tab w:val="left" w:pos="8208"/>
        </w:tabs>
        <w:ind w:right="-360"/>
        <w:rPr>
          <w:b/>
          <w:sz w:val="22"/>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DB4CAA" w:rsidRPr="0061600D" w14:paraId="32A09965" w14:textId="77777777" w:rsidTr="00DB4CAA">
        <w:tc>
          <w:tcPr>
            <w:tcW w:w="10417" w:type="dxa"/>
            <w:gridSpan w:val="7"/>
          </w:tcPr>
          <w:p w14:paraId="71AA703C" w14:textId="7D1F4E7C" w:rsidR="00DB4CAA" w:rsidRPr="0061600D" w:rsidRDefault="00DB4CAA" w:rsidP="007666DC">
            <w:pPr>
              <w:tabs>
                <w:tab w:val="left" w:pos="1530"/>
                <w:tab w:val="left" w:pos="2880"/>
                <w:tab w:val="left" w:pos="3960"/>
                <w:tab w:val="left" w:pos="5760"/>
                <w:tab w:val="left" w:pos="8208"/>
              </w:tabs>
              <w:ind w:right="-360"/>
              <w:rPr>
                <w:b/>
                <w:sz w:val="20"/>
              </w:rPr>
            </w:pPr>
            <w:r>
              <w:rPr>
                <w:b/>
                <w:sz w:val="20"/>
              </w:rPr>
              <w:t>Computer Graphic Design III</w:t>
            </w:r>
          </w:p>
        </w:tc>
      </w:tr>
      <w:tr w:rsidR="00DB4CAA" w14:paraId="3A0B2BBC" w14:textId="77777777" w:rsidTr="00DB4CAA">
        <w:tc>
          <w:tcPr>
            <w:tcW w:w="1440" w:type="dxa"/>
          </w:tcPr>
          <w:p w14:paraId="56298B3C" w14:textId="015479E0" w:rsidR="00DB4CAA" w:rsidRDefault="00DB4CAA" w:rsidP="007666DC">
            <w:pPr>
              <w:tabs>
                <w:tab w:val="left" w:pos="1530"/>
                <w:tab w:val="left" w:pos="2880"/>
                <w:tab w:val="left" w:pos="3960"/>
                <w:tab w:val="left" w:pos="5760"/>
                <w:tab w:val="left" w:pos="8208"/>
              </w:tabs>
              <w:ind w:right="-360"/>
              <w:rPr>
                <w:sz w:val="20"/>
              </w:rPr>
            </w:pPr>
            <w:r>
              <w:rPr>
                <w:sz w:val="20"/>
              </w:rPr>
              <w:t>GRADE: 9-12</w:t>
            </w:r>
          </w:p>
        </w:tc>
        <w:tc>
          <w:tcPr>
            <w:tcW w:w="1593" w:type="dxa"/>
            <w:gridSpan w:val="2"/>
          </w:tcPr>
          <w:p w14:paraId="12CF6AF2" w14:textId="36D1F68A" w:rsidR="00DB4CAA" w:rsidRDefault="00DB4CAA" w:rsidP="007666DC">
            <w:pPr>
              <w:tabs>
                <w:tab w:val="left" w:pos="1530"/>
                <w:tab w:val="left" w:pos="2880"/>
                <w:tab w:val="left" w:pos="3960"/>
                <w:tab w:val="left" w:pos="5760"/>
                <w:tab w:val="left" w:pos="8208"/>
              </w:tabs>
              <w:ind w:right="-360"/>
              <w:rPr>
                <w:sz w:val="20"/>
              </w:rPr>
            </w:pPr>
            <w:r>
              <w:rPr>
                <w:sz w:val="20"/>
              </w:rPr>
              <w:t>CREDIT: .5</w:t>
            </w:r>
          </w:p>
        </w:tc>
        <w:tc>
          <w:tcPr>
            <w:tcW w:w="1620" w:type="dxa"/>
          </w:tcPr>
          <w:p w14:paraId="3A4679D7" w14:textId="77777777" w:rsidR="00DB4CAA" w:rsidRDefault="00DB4CAA" w:rsidP="007666DC">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08F27FBA" w14:textId="77777777" w:rsidR="00241B7E" w:rsidRDefault="00DB4CAA" w:rsidP="007666DC">
            <w:pPr>
              <w:tabs>
                <w:tab w:val="left" w:pos="1530"/>
                <w:tab w:val="left" w:pos="2880"/>
                <w:tab w:val="left" w:pos="3960"/>
                <w:tab w:val="left" w:pos="5760"/>
                <w:tab w:val="left" w:pos="8208"/>
              </w:tabs>
              <w:ind w:right="-360"/>
              <w:rPr>
                <w:sz w:val="20"/>
              </w:rPr>
            </w:pPr>
            <w:r>
              <w:rPr>
                <w:sz w:val="20"/>
              </w:rPr>
              <w:t>PREREQUISITE: Computer 1 and Computer Graphic Design II with</w:t>
            </w:r>
          </w:p>
          <w:p w14:paraId="3CBD0239" w14:textId="357C9F28" w:rsidR="00DB4CAA" w:rsidRDefault="00DB4CAA" w:rsidP="007666DC">
            <w:pPr>
              <w:tabs>
                <w:tab w:val="left" w:pos="1530"/>
                <w:tab w:val="left" w:pos="2880"/>
                <w:tab w:val="left" w:pos="3960"/>
                <w:tab w:val="left" w:pos="5760"/>
                <w:tab w:val="left" w:pos="8208"/>
              </w:tabs>
              <w:ind w:right="-360"/>
              <w:rPr>
                <w:sz w:val="20"/>
              </w:rPr>
            </w:pPr>
            <w:r>
              <w:rPr>
                <w:sz w:val="20"/>
              </w:rPr>
              <w:t>a grade of “C” or better</w:t>
            </w:r>
            <w:r w:rsidRPr="00CD0152">
              <w:rPr>
                <w:b/>
                <w:sz w:val="20"/>
              </w:rPr>
              <w:t>.</w:t>
            </w:r>
          </w:p>
        </w:tc>
      </w:tr>
      <w:tr w:rsidR="00DB4CAA" w14:paraId="42C6A3F0" w14:textId="77777777" w:rsidTr="00DB4CAA">
        <w:tc>
          <w:tcPr>
            <w:tcW w:w="2880" w:type="dxa"/>
            <w:gridSpan w:val="2"/>
          </w:tcPr>
          <w:p w14:paraId="59999BC5" w14:textId="2D336B88" w:rsidR="00DB4CAA" w:rsidRDefault="00DB4CAA" w:rsidP="007666DC">
            <w:pPr>
              <w:tabs>
                <w:tab w:val="left" w:pos="1530"/>
                <w:tab w:val="left" w:pos="3960"/>
                <w:tab w:val="left" w:pos="4320"/>
                <w:tab w:val="left" w:pos="5760"/>
                <w:tab w:val="left" w:pos="8208"/>
              </w:tabs>
              <w:contextualSpacing/>
              <w:rPr>
                <w:sz w:val="20"/>
              </w:rPr>
            </w:pPr>
            <w:r>
              <w:rPr>
                <w:sz w:val="20"/>
              </w:rPr>
              <w:t>HATHAWAY APPROVED:</w:t>
            </w:r>
            <w:r w:rsidR="00241B7E">
              <w:rPr>
                <w:sz w:val="20"/>
              </w:rPr>
              <w:t xml:space="preserve"> Yes</w:t>
            </w:r>
          </w:p>
        </w:tc>
        <w:tc>
          <w:tcPr>
            <w:tcW w:w="2970" w:type="dxa"/>
            <w:gridSpan w:val="4"/>
          </w:tcPr>
          <w:p w14:paraId="74F9B18D" w14:textId="77777777" w:rsidR="00DB4CAA" w:rsidRDefault="00DB4CAA" w:rsidP="007666DC">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2A1D5806" w14:textId="735BBE60" w:rsidR="00DB4CAA" w:rsidRDefault="00DB4CAA" w:rsidP="007666DC">
            <w:pPr>
              <w:tabs>
                <w:tab w:val="left" w:pos="1530"/>
                <w:tab w:val="left" w:pos="3960"/>
                <w:tab w:val="left" w:pos="4320"/>
                <w:tab w:val="left" w:pos="5760"/>
                <w:tab w:val="left" w:pos="8208"/>
              </w:tabs>
              <w:contextualSpacing/>
              <w:rPr>
                <w:sz w:val="20"/>
              </w:rPr>
            </w:pPr>
            <w:r>
              <w:rPr>
                <w:sz w:val="20"/>
              </w:rPr>
              <w:t xml:space="preserve">COLLEGE CREDIT COURSE NAME: </w:t>
            </w:r>
            <w:r w:rsidR="00241B7E">
              <w:rPr>
                <w:sz w:val="20"/>
              </w:rPr>
              <w:t xml:space="preserve"> Not Applicable</w:t>
            </w:r>
          </w:p>
        </w:tc>
      </w:tr>
      <w:tr w:rsidR="00DB4CAA" w14:paraId="580DC55B" w14:textId="77777777" w:rsidTr="00DB4CAA">
        <w:tc>
          <w:tcPr>
            <w:tcW w:w="5395" w:type="dxa"/>
            <w:gridSpan w:val="5"/>
          </w:tcPr>
          <w:p w14:paraId="598C0C25" w14:textId="21F03F47" w:rsidR="00DB4CAA" w:rsidRDefault="00DB4CAA" w:rsidP="007666DC">
            <w:pPr>
              <w:tabs>
                <w:tab w:val="left" w:pos="1530"/>
                <w:tab w:val="left" w:pos="3960"/>
                <w:tab w:val="left" w:pos="4320"/>
                <w:tab w:val="left" w:pos="5760"/>
                <w:tab w:val="left" w:pos="8208"/>
              </w:tabs>
              <w:contextualSpacing/>
              <w:rPr>
                <w:sz w:val="22"/>
                <w:szCs w:val="22"/>
              </w:rPr>
            </w:pPr>
            <w:r>
              <w:rPr>
                <w:sz w:val="22"/>
                <w:szCs w:val="22"/>
              </w:rPr>
              <w:t xml:space="preserve">COURSE FEES: </w:t>
            </w:r>
            <w:r w:rsidR="0031214D">
              <w:rPr>
                <w:sz w:val="22"/>
                <w:szCs w:val="22"/>
              </w:rPr>
              <w:t>$20.00 Lab Fee</w:t>
            </w:r>
          </w:p>
        </w:tc>
        <w:tc>
          <w:tcPr>
            <w:tcW w:w="5022" w:type="dxa"/>
            <w:gridSpan w:val="2"/>
          </w:tcPr>
          <w:p w14:paraId="6CBADF19" w14:textId="77777777" w:rsidR="00DB4CAA" w:rsidRDefault="00DB4CAA" w:rsidP="007666DC">
            <w:pPr>
              <w:tabs>
                <w:tab w:val="left" w:pos="1530"/>
                <w:tab w:val="left" w:pos="3960"/>
                <w:tab w:val="left" w:pos="4320"/>
                <w:tab w:val="left" w:pos="5760"/>
                <w:tab w:val="left" w:pos="8208"/>
              </w:tabs>
              <w:contextualSpacing/>
              <w:rPr>
                <w:sz w:val="22"/>
                <w:szCs w:val="22"/>
              </w:rPr>
            </w:pPr>
          </w:p>
        </w:tc>
      </w:tr>
      <w:tr w:rsidR="00DB4CAA" w14:paraId="639EE756" w14:textId="77777777" w:rsidTr="0031214D">
        <w:trPr>
          <w:trHeight w:val="989"/>
        </w:trPr>
        <w:tc>
          <w:tcPr>
            <w:tcW w:w="10417" w:type="dxa"/>
            <w:gridSpan w:val="7"/>
          </w:tcPr>
          <w:p w14:paraId="69AB1383" w14:textId="77777777" w:rsidR="004128F1" w:rsidRDefault="00DB4CAA" w:rsidP="0031214D">
            <w:pPr>
              <w:rPr>
                <w:sz w:val="20"/>
              </w:rPr>
            </w:pPr>
            <w:r>
              <w:rPr>
                <w:sz w:val="22"/>
                <w:szCs w:val="22"/>
              </w:rPr>
              <w:t>PURPOSE STATEMENT:</w:t>
            </w:r>
            <w:r w:rsidRPr="001F0E5C">
              <w:rPr>
                <w:sz w:val="20"/>
              </w:rPr>
              <w:t xml:space="preserve"> </w:t>
            </w:r>
          </w:p>
          <w:p w14:paraId="2BCFF2B5" w14:textId="46208C16" w:rsidR="00DB4CAA" w:rsidRPr="0031214D" w:rsidRDefault="0031214D" w:rsidP="0031214D">
            <w:r w:rsidRPr="0031214D">
              <w:rPr>
                <w:color w:val="000000" w:themeColor="text1"/>
                <w:sz w:val="20"/>
                <w:szCs w:val="20"/>
              </w:rPr>
              <w:t>Students will show advanced use of tools and techniques in the studio.  Students will develop original ideas and apply advanced Graphic Design skills to create and discuss art using the elements and principles of design.  Advanced students will select, prepare, revise and exhibit their artwork.  Students will critique reference artists and their own art using the four steps of the critique process: describe, analyze, interpret, judge.</w:t>
            </w:r>
          </w:p>
        </w:tc>
      </w:tr>
    </w:tbl>
    <w:p w14:paraId="32C245E4" w14:textId="6DA67AED" w:rsidR="0097675D" w:rsidRDefault="0097675D" w:rsidP="00C444AC">
      <w:pPr>
        <w:tabs>
          <w:tab w:val="left" w:pos="2880"/>
          <w:tab w:val="left" w:pos="6048"/>
          <w:tab w:val="left" w:pos="8208"/>
        </w:tabs>
        <w:ind w:right="-360"/>
        <w:jc w:val="center"/>
        <w:rPr>
          <w:b/>
          <w:sz w:val="22"/>
          <w:u w:val="single"/>
        </w:rPr>
      </w:pPr>
    </w:p>
    <w:p w14:paraId="7DCAEB01" w14:textId="6CA68F3B" w:rsidR="00DB4CAA" w:rsidRDefault="00DB4CAA" w:rsidP="0031214D">
      <w:pPr>
        <w:tabs>
          <w:tab w:val="left" w:pos="2880"/>
          <w:tab w:val="left" w:pos="6048"/>
          <w:tab w:val="left" w:pos="8208"/>
        </w:tabs>
        <w:ind w:right="-360"/>
        <w:rPr>
          <w:b/>
          <w:sz w:val="22"/>
          <w:u w:val="single"/>
        </w:rPr>
      </w:pPr>
    </w:p>
    <w:p w14:paraId="4CD1ACAA" w14:textId="77777777" w:rsidR="00DB4CAA" w:rsidRPr="00CD0152" w:rsidRDefault="00DB4CAA" w:rsidP="00C444AC">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78EA268F" w14:textId="77777777" w:rsidTr="00EC0A82">
        <w:trPr>
          <w:trHeight w:val="236"/>
        </w:trPr>
        <w:tc>
          <w:tcPr>
            <w:tcW w:w="10431" w:type="dxa"/>
            <w:gridSpan w:val="7"/>
          </w:tcPr>
          <w:p w14:paraId="6193A9E8" w14:textId="4590C09D" w:rsidR="00E664C9" w:rsidRPr="00CD0152" w:rsidRDefault="00451508" w:rsidP="00E664C9">
            <w:pPr>
              <w:tabs>
                <w:tab w:val="left" w:pos="1530"/>
                <w:tab w:val="left" w:pos="2880"/>
                <w:tab w:val="left" w:pos="3960"/>
                <w:tab w:val="left" w:pos="5760"/>
                <w:tab w:val="left" w:pos="8208"/>
              </w:tabs>
              <w:ind w:right="-360"/>
              <w:rPr>
                <w:b/>
                <w:sz w:val="20"/>
              </w:rPr>
            </w:pPr>
            <w:r>
              <w:rPr>
                <w:b/>
                <w:sz w:val="20"/>
              </w:rPr>
              <w:t xml:space="preserve">Digital Photography </w:t>
            </w:r>
            <w:r w:rsidR="00FD072B">
              <w:rPr>
                <w:b/>
                <w:sz w:val="20"/>
              </w:rPr>
              <w:t xml:space="preserve"> </w:t>
            </w:r>
            <w:r w:rsidR="00440066">
              <w:rPr>
                <w:b/>
                <w:sz w:val="20"/>
              </w:rPr>
              <w:t>I</w:t>
            </w:r>
          </w:p>
        </w:tc>
      </w:tr>
      <w:tr w:rsidR="00E664C9" w:rsidRPr="00CD0152" w14:paraId="6E9B8BA7" w14:textId="77777777" w:rsidTr="00EC0A82">
        <w:trPr>
          <w:trHeight w:val="472"/>
        </w:trPr>
        <w:tc>
          <w:tcPr>
            <w:tcW w:w="1392" w:type="dxa"/>
          </w:tcPr>
          <w:p w14:paraId="49D630C3" w14:textId="392E9C4A" w:rsidR="00E664C9" w:rsidRPr="00CD0152" w:rsidRDefault="00E664C9" w:rsidP="00291736">
            <w:pPr>
              <w:tabs>
                <w:tab w:val="left" w:pos="1530"/>
                <w:tab w:val="left" w:pos="2880"/>
                <w:tab w:val="left" w:pos="3960"/>
                <w:tab w:val="left" w:pos="5760"/>
                <w:tab w:val="left" w:pos="8208"/>
              </w:tabs>
              <w:ind w:right="-360"/>
              <w:rPr>
                <w:sz w:val="20"/>
              </w:rPr>
            </w:pPr>
            <w:r w:rsidRPr="00CD0152">
              <w:rPr>
                <w:sz w:val="20"/>
              </w:rPr>
              <w:t xml:space="preserve">GRADE: </w:t>
            </w:r>
            <w:r w:rsidR="0097675D">
              <w:rPr>
                <w:sz w:val="20"/>
              </w:rPr>
              <w:t>9-12</w:t>
            </w:r>
          </w:p>
        </w:tc>
        <w:tc>
          <w:tcPr>
            <w:tcW w:w="1540" w:type="dxa"/>
            <w:gridSpan w:val="2"/>
          </w:tcPr>
          <w:p w14:paraId="39198993" w14:textId="77777777" w:rsidR="00E664C9" w:rsidRPr="00CD0152" w:rsidRDefault="00E664C9" w:rsidP="00291736">
            <w:pPr>
              <w:tabs>
                <w:tab w:val="left" w:pos="1530"/>
                <w:tab w:val="left" w:pos="2880"/>
                <w:tab w:val="left" w:pos="3960"/>
                <w:tab w:val="left" w:pos="5760"/>
                <w:tab w:val="left" w:pos="8208"/>
              </w:tabs>
              <w:ind w:right="-360"/>
              <w:rPr>
                <w:sz w:val="20"/>
              </w:rPr>
            </w:pPr>
            <w:r w:rsidRPr="00CD0152">
              <w:rPr>
                <w:sz w:val="20"/>
              </w:rPr>
              <w:t xml:space="preserve">CREDIT: </w:t>
            </w:r>
            <w:r w:rsidR="00291736" w:rsidRPr="00CD0152">
              <w:rPr>
                <w:sz w:val="20"/>
              </w:rPr>
              <w:t>.5</w:t>
            </w:r>
          </w:p>
        </w:tc>
        <w:tc>
          <w:tcPr>
            <w:tcW w:w="1566" w:type="dxa"/>
          </w:tcPr>
          <w:p w14:paraId="23BF92FD"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776AB70" w14:textId="39082A73"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432994">
              <w:rPr>
                <w:sz w:val="20"/>
              </w:rPr>
              <w:t xml:space="preserve">Intro to Digital Arts or </w:t>
            </w:r>
            <w:r w:rsidR="0031214D">
              <w:rPr>
                <w:sz w:val="20"/>
              </w:rPr>
              <w:t>G</w:t>
            </w:r>
            <w:r w:rsidR="00432994">
              <w:rPr>
                <w:sz w:val="20"/>
              </w:rPr>
              <w:t>raphics 1 &amp; 2 @ Jr. High</w:t>
            </w:r>
          </w:p>
        </w:tc>
      </w:tr>
      <w:tr w:rsidR="00E664C9" w:rsidRPr="00CD0152" w14:paraId="054426A6" w14:textId="77777777" w:rsidTr="00EC0A82">
        <w:trPr>
          <w:trHeight w:val="472"/>
        </w:trPr>
        <w:tc>
          <w:tcPr>
            <w:tcW w:w="2784" w:type="dxa"/>
            <w:gridSpan w:val="2"/>
          </w:tcPr>
          <w:p w14:paraId="604966B3"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AF5C38E"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415C1952" w14:textId="4DBDC208"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97675D">
              <w:rPr>
                <w:sz w:val="20"/>
              </w:rPr>
              <w:t>Intro to Digital Arts or graphics 1 &amp; 2 @ Jr. High</w:t>
            </w:r>
          </w:p>
        </w:tc>
      </w:tr>
      <w:tr w:rsidR="00E664C9" w:rsidRPr="00CD0152" w14:paraId="5DE7EE14" w14:textId="77777777" w:rsidTr="00EC0A82">
        <w:trPr>
          <w:trHeight w:val="270"/>
        </w:trPr>
        <w:tc>
          <w:tcPr>
            <w:tcW w:w="5214" w:type="dxa"/>
            <w:gridSpan w:val="5"/>
          </w:tcPr>
          <w:p w14:paraId="228B6933" w14:textId="77777777" w:rsidR="00E664C9" w:rsidRPr="00CD0152" w:rsidRDefault="00E664C9" w:rsidP="0088576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70483C">
              <w:rPr>
                <w:sz w:val="22"/>
                <w:szCs w:val="22"/>
              </w:rPr>
              <w:t>$20.</w:t>
            </w:r>
            <w:r w:rsidR="00885760" w:rsidRPr="00CD0152">
              <w:rPr>
                <w:sz w:val="22"/>
                <w:szCs w:val="22"/>
              </w:rPr>
              <w:t>00 Lab Fee</w:t>
            </w:r>
          </w:p>
        </w:tc>
        <w:tc>
          <w:tcPr>
            <w:tcW w:w="5217" w:type="dxa"/>
            <w:gridSpan w:val="2"/>
          </w:tcPr>
          <w:p w14:paraId="594F9A86"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3DD3E666" w14:textId="77777777" w:rsidTr="000B5D21">
        <w:trPr>
          <w:trHeight w:val="1457"/>
        </w:trPr>
        <w:tc>
          <w:tcPr>
            <w:tcW w:w="10431" w:type="dxa"/>
            <w:gridSpan w:val="7"/>
          </w:tcPr>
          <w:p w14:paraId="3D47DC4F" w14:textId="77777777" w:rsidR="004128F1" w:rsidRDefault="00E664C9" w:rsidP="00885760">
            <w:pPr>
              <w:ind w:left="2880" w:hanging="2880"/>
              <w:rPr>
                <w:sz w:val="20"/>
              </w:rPr>
            </w:pPr>
            <w:r w:rsidRPr="00CD0152">
              <w:rPr>
                <w:sz w:val="22"/>
                <w:szCs w:val="22"/>
              </w:rPr>
              <w:t>PURPOSE STATEMENT:</w:t>
            </w:r>
            <w:r w:rsidR="00885760" w:rsidRPr="00CD0152">
              <w:rPr>
                <w:sz w:val="20"/>
              </w:rPr>
              <w:t xml:space="preserve"> </w:t>
            </w:r>
          </w:p>
          <w:p w14:paraId="25A56895" w14:textId="63187B87" w:rsidR="00885760" w:rsidRPr="00CD0152" w:rsidRDefault="00885760" w:rsidP="00885760">
            <w:pPr>
              <w:ind w:left="2880" w:hanging="2880"/>
              <w:rPr>
                <w:sz w:val="20"/>
                <w:szCs w:val="22"/>
              </w:rPr>
            </w:pPr>
            <w:r w:rsidRPr="00CD0152">
              <w:rPr>
                <w:sz w:val="20"/>
              </w:rPr>
              <w:t>I</w:t>
            </w:r>
            <w:r w:rsidRPr="00CD0152">
              <w:rPr>
                <w:sz w:val="20"/>
                <w:szCs w:val="22"/>
              </w:rPr>
              <w:t xml:space="preserve">n this </w:t>
            </w:r>
            <w:r w:rsidR="008970D5">
              <w:rPr>
                <w:sz w:val="20"/>
                <w:szCs w:val="22"/>
              </w:rPr>
              <w:t xml:space="preserve">Digital Photography I </w:t>
            </w:r>
            <w:proofErr w:type="gramStart"/>
            <w:r w:rsidRPr="00CD0152">
              <w:rPr>
                <w:sz w:val="20"/>
                <w:szCs w:val="22"/>
              </w:rPr>
              <w:t>course,</w:t>
            </w:r>
            <w:proofErr w:type="gramEnd"/>
            <w:r w:rsidRPr="00CD0152">
              <w:rPr>
                <w:sz w:val="20"/>
                <w:szCs w:val="22"/>
              </w:rPr>
              <w:t xml:space="preserve"> students will learn the basic camera functions of a point and</w:t>
            </w:r>
          </w:p>
          <w:p w14:paraId="55A9E482" w14:textId="77777777" w:rsidR="00885760" w:rsidRPr="00CD0152" w:rsidRDefault="00885760" w:rsidP="00885760">
            <w:pPr>
              <w:ind w:left="2880" w:hanging="2880"/>
              <w:rPr>
                <w:sz w:val="20"/>
                <w:szCs w:val="22"/>
              </w:rPr>
            </w:pPr>
            <w:r w:rsidRPr="00CD0152">
              <w:rPr>
                <w:sz w:val="20"/>
                <w:szCs w:val="22"/>
              </w:rPr>
              <w:t>shoot camera.  The purpose of this course is for students to develop an artistic eye when taking photographs.  Focus will be on</w:t>
            </w:r>
          </w:p>
          <w:p w14:paraId="71B03AE5" w14:textId="77777777" w:rsidR="00885760" w:rsidRPr="00CD0152" w:rsidRDefault="00885760" w:rsidP="00885760">
            <w:pPr>
              <w:ind w:left="2880" w:hanging="2880"/>
              <w:rPr>
                <w:sz w:val="20"/>
                <w:szCs w:val="22"/>
              </w:rPr>
            </w:pPr>
            <w:r w:rsidRPr="00CD0152">
              <w:rPr>
                <w:sz w:val="20"/>
                <w:szCs w:val="22"/>
              </w:rPr>
              <w:t>using the elements of art and the principles of design through composition, learning aspects such as lead in lines and the rule of</w:t>
            </w:r>
          </w:p>
          <w:p w14:paraId="10D06412" w14:textId="77777777" w:rsidR="00885760" w:rsidRPr="00CD0152" w:rsidRDefault="00885760" w:rsidP="00885760">
            <w:pPr>
              <w:ind w:left="2880" w:hanging="2880"/>
              <w:rPr>
                <w:sz w:val="20"/>
                <w:szCs w:val="22"/>
              </w:rPr>
            </w:pPr>
            <w:r w:rsidRPr="00CD0152">
              <w:rPr>
                <w:sz w:val="20"/>
                <w:szCs w:val="22"/>
              </w:rPr>
              <w:t>thirds.  Students will also learn how to utilize Adobe Photoshop, considered a digital version of a darkroom.  Students will also</w:t>
            </w:r>
          </w:p>
          <w:p w14:paraId="259BCA34" w14:textId="77777777" w:rsidR="00885760" w:rsidRPr="000B5D21" w:rsidRDefault="00885760" w:rsidP="000B5D21">
            <w:pPr>
              <w:ind w:left="2880" w:hanging="2880"/>
              <w:rPr>
                <w:sz w:val="20"/>
                <w:szCs w:val="22"/>
              </w:rPr>
            </w:pPr>
            <w:r w:rsidRPr="00CD0152">
              <w:rPr>
                <w:sz w:val="20"/>
                <w:szCs w:val="22"/>
              </w:rPr>
              <w:t>gain an understanding of how photography is applicable to real life and associated careers.</w:t>
            </w:r>
          </w:p>
          <w:p w14:paraId="64A8E130" w14:textId="77777777" w:rsidR="00E664C9" w:rsidRPr="00CD0152" w:rsidRDefault="00885760" w:rsidP="001E093C">
            <w:pPr>
              <w:tabs>
                <w:tab w:val="left" w:pos="2880"/>
                <w:tab w:val="left" w:pos="6048"/>
                <w:tab w:val="left" w:pos="8208"/>
              </w:tabs>
              <w:ind w:left="2880" w:right="-360" w:hanging="2880"/>
              <w:rPr>
                <w:b/>
                <w:sz w:val="20"/>
              </w:rPr>
            </w:pPr>
            <w:r w:rsidRPr="00CD0152">
              <w:rPr>
                <w:b/>
                <w:sz w:val="20"/>
              </w:rPr>
              <w:t>*It is strongly recommended this course be taken before Yearbook.</w:t>
            </w:r>
          </w:p>
        </w:tc>
      </w:tr>
    </w:tbl>
    <w:p w14:paraId="053AA97B" w14:textId="77777777" w:rsidR="00E664C9" w:rsidRDefault="00E664C9" w:rsidP="00C6673E">
      <w:pPr>
        <w:tabs>
          <w:tab w:val="left" w:pos="2880"/>
          <w:tab w:val="left" w:pos="6048"/>
          <w:tab w:val="left" w:pos="8208"/>
        </w:tabs>
        <w:ind w:right="-360"/>
        <w:rPr>
          <w:b/>
          <w:sz w:val="22"/>
          <w:u w:val="single"/>
        </w:rPr>
      </w:pPr>
    </w:p>
    <w:p w14:paraId="1443EDBA" w14:textId="77777777" w:rsidR="00FD072B" w:rsidRDefault="00FD072B" w:rsidP="00C6673E">
      <w:pPr>
        <w:tabs>
          <w:tab w:val="left" w:pos="2880"/>
          <w:tab w:val="left" w:pos="6048"/>
          <w:tab w:val="left" w:pos="8208"/>
        </w:tabs>
        <w:ind w:right="-360"/>
        <w:rPr>
          <w:b/>
          <w:sz w:val="22"/>
          <w:u w:val="single"/>
        </w:rPr>
      </w:pPr>
    </w:p>
    <w:p w14:paraId="0D03C586" w14:textId="77777777" w:rsidR="00FD072B" w:rsidRDefault="00FD072B"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14228E81" w14:textId="77777777" w:rsidTr="00EC0A82">
        <w:trPr>
          <w:trHeight w:val="237"/>
        </w:trPr>
        <w:tc>
          <w:tcPr>
            <w:tcW w:w="10431" w:type="dxa"/>
            <w:gridSpan w:val="7"/>
          </w:tcPr>
          <w:p w14:paraId="36847FAB" w14:textId="1749FE02" w:rsidR="00E664C9" w:rsidRPr="00CD0152" w:rsidRDefault="00451508" w:rsidP="00E664C9">
            <w:pPr>
              <w:tabs>
                <w:tab w:val="left" w:pos="1530"/>
                <w:tab w:val="left" w:pos="2880"/>
                <w:tab w:val="left" w:pos="3960"/>
                <w:tab w:val="left" w:pos="5760"/>
                <w:tab w:val="left" w:pos="8208"/>
              </w:tabs>
              <w:ind w:right="-360"/>
              <w:rPr>
                <w:b/>
                <w:sz w:val="20"/>
              </w:rPr>
            </w:pPr>
            <w:r>
              <w:rPr>
                <w:b/>
                <w:sz w:val="20"/>
              </w:rPr>
              <w:t>Digital Photography II</w:t>
            </w:r>
          </w:p>
        </w:tc>
      </w:tr>
      <w:tr w:rsidR="00E664C9" w:rsidRPr="00CD0152" w14:paraId="7CCA5BAC" w14:textId="77777777" w:rsidTr="00EC0A82">
        <w:trPr>
          <w:trHeight w:val="473"/>
        </w:trPr>
        <w:tc>
          <w:tcPr>
            <w:tcW w:w="1392" w:type="dxa"/>
          </w:tcPr>
          <w:p w14:paraId="0CC19401" w14:textId="77777777" w:rsidR="00E664C9" w:rsidRPr="00CD0152" w:rsidRDefault="00E664C9" w:rsidP="00885760">
            <w:pPr>
              <w:tabs>
                <w:tab w:val="left" w:pos="1530"/>
                <w:tab w:val="left" w:pos="2880"/>
                <w:tab w:val="left" w:pos="3960"/>
                <w:tab w:val="left" w:pos="5760"/>
                <w:tab w:val="left" w:pos="8208"/>
              </w:tabs>
              <w:ind w:right="-360"/>
              <w:rPr>
                <w:sz w:val="20"/>
              </w:rPr>
            </w:pPr>
            <w:r w:rsidRPr="00CD0152">
              <w:rPr>
                <w:sz w:val="20"/>
              </w:rPr>
              <w:t xml:space="preserve">GRADE: </w:t>
            </w:r>
            <w:r w:rsidR="00885760" w:rsidRPr="00CD0152">
              <w:rPr>
                <w:sz w:val="20"/>
              </w:rPr>
              <w:t>10-12</w:t>
            </w:r>
          </w:p>
        </w:tc>
        <w:tc>
          <w:tcPr>
            <w:tcW w:w="1540" w:type="dxa"/>
            <w:gridSpan w:val="2"/>
          </w:tcPr>
          <w:p w14:paraId="7957931F" w14:textId="77777777" w:rsidR="00E664C9" w:rsidRPr="00CD0152" w:rsidRDefault="00E664C9" w:rsidP="00885760">
            <w:pPr>
              <w:tabs>
                <w:tab w:val="left" w:pos="1530"/>
                <w:tab w:val="left" w:pos="2880"/>
                <w:tab w:val="left" w:pos="3960"/>
                <w:tab w:val="left" w:pos="5760"/>
                <w:tab w:val="left" w:pos="8208"/>
              </w:tabs>
              <w:ind w:right="-360"/>
              <w:rPr>
                <w:sz w:val="20"/>
              </w:rPr>
            </w:pPr>
            <w:r w:rsidRPr="00CD0152">
              <w:rPr>
                <w:sz w:val="20"/>
              </w:rPr>
              <w:t xml:space="preserve">CREDIT: </w:t>
            </w:r>
            <w:r w:rsidR="00885760" w:rsidRPr="00CD0152">
              <w:rPr>
                <w:sz w:val="20"/>
              </w:rPr>
              <w:t>.5</w:t>
            </w:r>
          </w:p>
        </w:tc>
        <w:tc>
          <w:tcPr>
            <w:tcW w:w="1566" w:type="dxa"/>
          </w:tcPr>
          <w:p w14:paraId="2FB40546"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283B0F65" w14:textId="76BC540B"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451508">
              <w:rPr>
                <w:sz w:val="20"/>
              </w:rPr>
              <w:t xml:space="preserve">Successful completion of </w:t>
            </w:r>
            <w:r w:rsidR="00885760" w:rsidRPr="00CD0152">
              <w:rPr>
                <w:sz w:val="20"/>
                <w:szCs w:val="22"/>
              </w:rPr>
              <w:t>Digital Photography 1 with a grade of “C” or higher.</w:t>
            </w:r>
          </w:p>
        </w:tc>
      </w:tr>
      <w:tr w:rsidR="00E664C9" w:rsidRPr="00CD0152" w14:paraId="7B436DC7" w14:textId="77777777" w:rsidTr="00EC0A82">
        <w:trPr>
          <w:trHeight w:val="473"/>
        </w:trPr>
        <w:tc>
          <w:tcPr>
            <w:tcW w:w="2784" w:type="dxa"/>
            <w:gridSpan w:val="2"/>
          </w:tcPr>
          <w:p w14:paraId="7A2BC85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CB1E9B3"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505F8378"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3A0FB56B" w14:textId="77777777" w:rsidTr="00EC0A82">
        <w:trPr>
          <w:trHeight w:val="270"/>
        </w:trPr>
        <w:tc>
          <w:tcPr>
            <w:tcW w:w="5214" w:type="dxa"/>
            <w:gridSpan w:val="5"/>
          </w:tcPr>
          <w:p w14:paraId="64D76DAB" w14:textId="77777777" w:rsidR="00E664C9" w:rsidRPr="00CD0152" w:rsidRDefault="00E664C9" w:rsidP="0088576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70483C">
              <w:rPr>
                <w:sz w:val="22"/>
                <w:szCs w:val="22"/>
              </w:rPr>
              <w:t>$20.</w:t>
            </w:r>
            <w:r w:rsidR="00885760" w:rsidRPr="00CD0152">
              <w:rPr>
                <w:sz w:val="22"/>
                <w:szCs w:val="22"/>
              </w:rPr>
              <w:t>00 Lab Fee</w:t>
            </w:r>
          </w:p>
        </w:tc>
        <w:tc>
          <w:tcPr>
            <w:tcW w:w="5217" w:type="dxa"/>
            <w:gridSpan w:val="2"/>
          </w:tcPr>
          <w:p w14:paraId="3797150F"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0D2ED932" w14:textId="77777777" w:rsidTr="000B5D21">
        <w:trPr>
          <w:trHeight w:val="1295"/>
        </w:trPr>
        <w:tc>
          <w:tcPr>
            <w:tcW w:w="10431" w:type="dxa"/>
            <w:gridSpan w:val="7"/>
          </w:tcPr>
          <w:p w14:paraId="6C140BAC" w14:textId="77777777" w:rsidR="004128F1" w:rsidRDefault="00E664C9" w:rsidP="00885760">
            <w:pPr>
              <w:ind w:left="2880" w:hanging="2880"/>
              <w:rPr>
                <w:sz w:val="20"/>
                <w:szCs w:val="22"/>
              </w:rPr>
            </w:pPr>
            <w:r w:rsidRPr="00CD0152">
              <w:rPr>
                <w:sz w:val="22"/>
                <w:szCs w:val="22"/>
              </w:rPr>
              <w:t>PURPOSE STATEMENT:</w:t>
            </w:r>
            <w:r w:rsidR="00885760" w:rsidRPr="00CD0152">
              <w:rPr>
                <w:sz w:val="20"/>
                <w:szCs w:val="22"/>
              </w:rPr>
              <w:t xml:space="preserve"> </w:t>
            </w:r>
          </w:p>
          <w:p w14:paraId="07AFA2F7" w14:textId="08DB9C9E" w:rsidR="000B5D21" w:rsidRDefault="00885760" w:rsidP="00885760">
            <w:pPr>
              <w:ind w:left="2880" w:hanging="2880"/>
              <w:rPr>
                <w:sz w:val="20"/>
                <w:szCs w:val="22"/>
              </w:rPr>
            </w:pPr>
            <w:r w:rsidRPr="00CD0152">
              <w:rPr>
                <w:sz w:val="20"/>
                <w:szCs w:val="22"/>
              </w:rPr>
              <w:t xml:space="preserve">This Digital Photography </w:t>
            </w:r>
            <w:r w:rsidR="00451508">
              <w:rPr>
                <w:sz w:val="20"/>
                <w:szCs w:val="22"/>
              </w:rPr>
              <w:t xml:space="preserve"> I</w:t>
            </w:r>
            <w:r w:rsidR="008970D5">
              <w:rPr>
                <w:sz w:val="20"/>
                <w:szCs w:val="22"/>
              </w:rPr>
              <w:t>I</w:t>
            </w:r>
            <w:r w:rsidR="002C5ACD">
              <w:rPr>
                <w:sz w:val="20"/>
                <w:szCs w:val="22"/>
              </w:rPr>
              <w:t xml:space="preserve"> </w:t>
            </w:r>
            <w:r w:rsidRPr="00CD0152">
              <w:rPr>
                <w:sz w:val="20"/>
                <w:szCs w:val="22"/>
              </w:rPr>
              <w:t xml:space="preserve">course will build upon prior knowledge gained during Digital </w:t>
            </w:r>
          </w:p>
          <w:p w14:paraId="780B9014" w14:textId="77777777" w:rsidR="000B5D21" w:rsidRDefault="00885760" w:rsidP="000B5D21">
            <w:pPr>
              <w:ind w:left="2880" w:hanging="2880"/>
              <w:rPr>
                <w:sz w:val="20"/>
                <w:szCs w:val="22"/>
              </w:rPr>
            </w:pPr>
            <w:r w:rsidRPr="00CD0152">
              <w:rPr>
                <w:sz w:val="20"/>
                <w:szCs w:val="22"/>
              </w:rPr>
              <w:t>Photography I</w:t>
            </w:r>
            <w:r w:rsidR="000B5D21">
              <w:rPr>
                <w:sz w:val="20"/>
                <w:szCs w:val="22"/>
              </w:rPr>
              <w:t xml:space="preserve">. </w:t>
            </w:r>
            <w:r w:rsidRPr="00CD0152">
              <w:rPr>
                <w:sz w:val="20"/>
                <w:szCs w:val="22"/>
              </w:rPr>
              <w:t xml:space="preserve">Students will advance to using a digital SLR camera and learn how to use manual operations such as aperture, </w:t>
            </w:r>
          </w:p>
          <w:p w14:paraId="6EA351DD" w14:textId="77777777" w:rsidR="000B5D21" w:rsidRDefault="00885760" w:rsidP="000B5D21">
            <w:pPr>
              <w:ind w:left="2880" w:hanging="2880"/>
              <w:rPr>
                <w:sz w:val="20"/>
                <w:szCs w:val="22"/>
              </w:rPr>
            </w:pPr>
            <w:r w:rsidRPr="00CD0152">
              <w:rPr>
                <w:sz w:val="20"/>
                <w:szCs w:val="22"/>
              </w:rPr>
              <w:t>shutter and ISO</w:t>
            </w:r>
            <w:r w:rsidR="000B5D21">
              <w:rPr>
                <w:sz w:val="20"/>
                <w:szCs w:val="22"/>
              </w:rPr>
              <w:t xml:space="preserve"> settings. </w:t>
            </w:r>
            <w:r w:rsidRPr="00CD0152">
              <w:rPr>
                <w:sz w:val="20"/>
                <w:szCs w:val="22"/>
              </w:rPr>
              <w:t xml:space="preserve">Through this new knowledge students will gain better understanding of how to take photographs in a </w:t>
            </w:r>
          </w:p>
          <w:p w14:paraId="0A887C35" w14:textId="77777777" w:rsidR="000B5D21" w:rsidRDefault="00885760" w:rsidP="000B5D21">
            <w:pPr>
              <w:ind w:left="2880" w:hanging="2880"/>
              <w:rPr>
                <w:sz w:val="20"/>
                <w:szCs w:val="22"/>
              </w:rPr>
            </w:pPr>
            <w:r w:rsidRPr="00CD0152">
              <w:rPr>
                <w:sz w:val="20"/>
                <w:szCs w:val="22"/>
              </w:rPr>
              <w:t xml:space="preserve">variety of settings.  The use of Adobe Photoshop to enhance photographs will be further explored. Students will also have the </w:t>
            </w:r>
          </w:p>
          <w:p w14:paraId="3111A68A" w14:textId="77777777" w:rsidR="00E664C9" w:rsidRPr="00CD0152" w:rsidRDefault="00885760" w:rsidP="000B5D21">
            <w:pPr>
              <w:ind w:left="2880" w:hanging="2880"/>
              <w:rPr>
                <w:sz w:val="20"/>
                <w:szCs w:val="22"/>
              </w:rPr>
            </w:pPr>
            <w:r w:rsidRPr="00CD0152">
              <w:rPr>
                <w:sz w:val="20"/>
                <w:szCs w:val="22"/>
              </w:rPr>
              <w:t>opportunity to build a portfolio that showcases their Photoshop skills as well as display their photographic eye.</w:t>
            </w:r>
          </w:p>
        </w:tc>
      </w:tr>
    </w:tbl>
    <w:p w14:paraId="594F1D91" w14:textId="09516316" w:rsidR="00825C35" w:rsidRDefault="00825C35" w:rsidP="00C6673E">
      <w:pPr>
        <w:tabs>
          <w:tab w:val="left" w:pos="2880"/>
          <w:tab w:val="left" w:pos="6048"/>
          <w:tab w:val="left" w:pos="8208"/>
        </w:tabs>
        <w:ind w:right="-360"/>
        <w:rPr>
          <w:b/>
          <w:sz w:val="22"/>
          <w:u w:val="single"/>
        </w:rPr>
      </w:pPr>
    </w:p>
    <w:p w14:paraId="290D50B6" w14:textId="7EDE2025" w:rsidR="0031214D" w:rsidRDefault="0031214D" w:rsidP="00C6673E">
      <w:pPr>
        <w:tabs>
          <w:tab w:val="left" w:pos="2880"/>
          <w:tab w:val="left" w:pos="6048"/>
          <w:tab w:val="left" w:pos="8208"/>
        </w:tabs>
        <w:ind w:right="-360"/>
        <w:rPr>
          <w:b/>
          <w:sz w:val="22"/>
          <w:u w:val="single"/>
        </w:rPr>
      </w:pPr>
    </w:p>
    <w:p w14:paraId="2A8416F7" w14:textId="450D34AC" w:rsidR="0031214D" w:rsidRDefault="0031214D" w:rsidP="00C6673E">
      <w:pPr>
        <w:tabs>
          <w:tab w:val="left" w:pos="2880"/>
          <w:tab w:val="left" w:pos="6048"/>
          <w:tab w:val="left" w:pos="8208"/>
        </w:tabs>
        <w:ind w:right="-360"/>
        <w:rPr>
          <w:b/>
          <w:sz w:val="22"/>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31214D" w:rsidRPr="0061600D" w14:paraId="760F6667" w14:textId="77777777" w:rsidTr="0031214D">
        <w:tc>
          <w:tcPr>
            <w:tcW w:w="10417" w:type="dxa"/>
            <w:gridSpan w:val="7"/>
          </w:tcPr>
          <w:p w14:paraId="77864B9B" w14:textId="47BEE233" w:rsidR="0031214D" w:rsidRPr="0061600D" w:rsidRDefault="0031214D" w:rsidP="007666DC">
            <w:pPr>
              <w:tabs>
                <w:tab w:val="left" w:pos="1530"/>
                <w:tab w:val="left" w:pos="2880"/>
                <w:tab w:val="left" w:pos="3960"/>
                <w:tab w:val="left" w:pos="5760"/>
                <w:tab w:val="left" w:pos="8208"/>
              </w:tabs>
              <w:ind w:right="-360"/>
              <w:rPr>
                <w:b/>
                <w:sz w:val="20"/>
              </w:rPr>
            </w:pPr>
            <w:r>
              <w:rPr>
                <w:b/>
                <w:sz w:val="20"/>
              </w:rPr>
              <w:t>Digital Photography III</w:t>
            </w:r>
          </w:p>
        </w:tc>
      </w:tr>
      <w:tr w:rsidR="0031214D" w14:paraId="46655258" w14:textId="77777777" w:rsidTr="0031214D">
        <w:tc>
          <w:tcPr>
            <w:tcW w:w="1440" w:type="dxa"/>
          </w:tcPr>
          <w:p w14:paraId="47D8693D" w14:textId="0453B329" w:rsidR="0031214D" w:rsidRDefault="0031214D" w:rsidP="007666DC">
            <w:pPr>
              <w:tabs>
                <w:tab w:val="left" w:pos="1530"/>
                <w:tab w:val="left" w:pos="2880"/>
                <w:tab w:val="left" w:pos="3960"/>
                <w:tab w:val="left" w:pos="5760"/>
                <w:tab w:val="left" w:pos="8208"/>
              </w:tabs>
              <w:ind w:right="-360"/>
              <w:rPr>
                <w:sz w:val="20"/>
              </w:rPr>
            </w:pPr>
            <w:r>
              <w:rPr>
                <w:sz w:val="20"/>
              </w:rPr>
              <w:t>GRADE: 10-12</w:t>
            </w:r>
          </w:p>
        </w:tc>
        <w:tc>
          <w:tcPr>
            <w:tcW w:w="1593" w:type="dxa"/>
            <w:gridSpan w:val="2"/>
          </w:tcPr>
          <w:p w14:paraId="544A31AF" w14:textId="5799DD1A" w:rsidR="0031214D" w:rsidRDefault="0031214D" w:rsidP="007666DC">
            <w:pPr>
              <w:tabs>
                <w:tab w:val="left" w:pos="1530"/>
                <w:tab w:val="left" w:pos="2880"/>
                <w:tab w:val="left" w:pos="3960"/>
                <w:tab w:val="left" w:pos="5760"/>
                <w:tab w:val="left" w:pos="8208"/>
              </w:tabs>
              <w:ind w:right="-360"/>
              <w:rPr>
                <w:sz w:val="20"/>
              </w:rPr>
            </w:pPr>
            <w:r>
              <w:rPr>
                <w:sz w:val="20"/>
              </w:rPr>
              <w:t>CREDIT: .5</w:t>
            </w:r>
          </w:p>
        </w:tc>
        <w:tc>
          <w:tcPr>
            <w:tcW w:w="1620" w:type="dxa"/>
          </w:tcPr>
          <w:p w14:paraId="3D60EF53" w14:textId="77777777" w:rsidR="0031214D" w:rsidRDefault="0031214D" w:rsidP="007666DC">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764" w:type="dxa"/>
            <w:gridSpan w:val="3"/>
          </w:tcPr>
          <w:p w14:paraId="177738A2" w14:textId="77777777" w:rsidR="0031214D" w:rsidRDefault="0031214D" w:rsidP="0031214D">
            <w:r>
              <w:rPr>
                <w:sz w:val="20"/>
              </w:rPr>
              <w:t xml:space="preserve">PREREQUISITE: </w:t>
            </w:r>
            <w:r w:rsidRPr="0031214D">
              <w:rPr>
                <w:color w:val="000000" w:themeColor="text1"/>
                <w:sz w:val="20"/>
                <w:szCs w:val="20"/>
              </w:rPr>
              <w:t>Successful completion of Digital Photography 1I with a grade of “C” or higher.</w:t>
            </w:r>
          </w:p>
          <w:p w14:paraId="4ACA1A72" w14:textId="53C460CA" w:rsidR="0031214D" w:rsidRDefault="0031214D" w:rsidP="007666DC">
            <w:pPr>
              <w:tabs>
                <w:tab w:val="left" w:pos="1530"/>
                <w:tab w:val="left" w:pos="2880"/>
                <w:tab w:val="left" w:pos="3960"/>
                <w:tab w:val="left" w:pos="5760"/>
                <w:tab w:val="left" w:pos="8208"/>
              </w:tabs>
              <w:ind w:right="-360"/>
              <w:rPr>
                <w:sz w:val="20"/>
              </w:rPr>
            </w:pPr>
          </w:p>
        </w:tc>
      </w:tr>
      <w:tr w:rsidR="0031214D" w14:paraId="1CD27156" w14:textId="77777777" w:rsidTr="0031214D">
        <w:tc>
          <w:tcPr>
            <w:tcW w:w="2880" w:type="dxa"/>
            <w:gridSpan w:val="2"/>
          </w:tcPr>
          <w:p w14:paraId="3814C606" w14:textId="72F16CFA" w:rsidR="0031214D" w:rsidRDefault="0031214D" w:rsidP="007666DC">
            <w:pPr>
              <w:tabs>
                <w:tab w:val="left" w:pos="1530"/>
                <w:tab w:val="left" w:pos="3960"/>
                <w:tab w:val="left" w:pos="4320"/>
                <w:tab w:val="left" w:pos="5760"/>
                <w:tab w:val="left" w:pos="8208"/>
              </w:tabs>
              <w:contextualSpacing/>
              <w:rPr>
                <w:sz w:val="20"/>
              </w:rPr>
            </w:pPr>
            <w:r>
              <w:rPr>
                <w:sz w:val="20"/>
              </w:rPr>
              <w:t>HATHAWAY APPROVED: Yes</w:t>
            </w:r>
          </w:p>
        </w:tc>
        <w:tc>
          <w:tcPr>
            <w:tcW w:w="2970" w:type="dxa"/>
            <w:gridSpan w:val="4"/>
          </w:tcPr>
          <w:p w14:paraId="0FFD95AC" w14:textId="77777777" w:rsidR="0031214D" w:rsidRDefault="0031214D" w:rsidP="007666DC">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567" w:type="dxa"/>
          </w:tcPr>
          <w:p w14:paraId="0E639186" w14:textId="24B66CA3" w:rsidR="0031214D" w:rsidRDefault="0031214D" w:rsidP="007666DC">
            <w:pPr>
              <w:tabs>
                <w:tab w:val="left" w:pos="1530"/>
                <w:tab w:val="left" w:pos="3960"/>
                <w:tab w:val="left" w:pos="4320"/>
                <w:tab w:val="left" w:pos="5760"/>
                <w:tab w:val="left" w:pos="8208"/>
              </w:tabs>
              <w:contextualSpacing/>
              <w:rPr>
                <w:sz w:val="20"/>
              </w:rPr>
            </w:pPr>
            <w:r>
              <w:rPr>
                <w:sz w:val="20"/>
              </w:rPr>
              <w:t>COLLEGE CREDIT COURSE NAME: Not Applicable</w:t>
            </w:r>
          </w:p>
        </w:tc>
      </w:tr>
      <w:tr w:rsidR="0031214D" w14:paraId="1994CB0B" w14:textId="77777777" w:rsidTr="0031214D">
        <w:tc>
          <w:tcPr>
            <w:tcW w:w="5395" w:type="dxa"/>
            <w:gridSpan w:val="5"/>
          </w:tcPr>
          <w:p w14:paraId="5052B7CC" w14:textId="13D208D5" w:rsidR="0031214D" w:rsidRDefault="0031214D" w:rsidP="007666DC">
            <w:pPr>
              <w:tabs>
                <w:tab w:val="left" w:pos="1530"/>
                <w:tab w:val="left" w:pos="3960"/>
                <w:tab w:val="left" w:pos="4320"/>
                <w:tab w:val="left" w:pos="5760"/>
                <w:tab w:val="left" w:pos="8208"/>
              </w:tabs>
              <w:contextualSpacing/>
              <w:rPr>
                <w:sz w:val="22"/>
                <w:szCs w:val="22"/>
              </w:rPr>
            </w:pPr>
            <w:r>
              <w:rPr>
                <w:sz w:val="22"/>
                <w:szCs w:val="22"/>
              </w:rPr>
              <w:t>COURSE FEES: $20.00 Lab Fee</w:t>
            </w:r>
          </w:p>
        </w:tc>
        <w:tc>
          <w:tcPr>
            <w:tcW w:w="5022" w:type="dxa"/>
            <w:gridSpan w:val="2"/>
          </w:tcPr>
          <w:p w14:paraId="1061F8DC" w14:textId="77777777" w:rsidR="0031214D" w:rsidRDefault="0031214D" w:rsidP="007666DC">
            <w:pPr>
              <w:tabs>
                <w:tab w:val="left" w:pos="1530"/>
                <w:tab w:val="left" w:pos="3960"/>
                <w:tab w:val="left" w:pos="4320"/>
                <w:tab w:val="left" w:pos="5760"/>
                <w:tab w:val="left" w:pos="8208"/>
              </w:tabs>
              <w:contextualSpacing/>
              <w:rPr>
                <w:sz w:val="22"/>
                <w:szCs w:val="22"/>
              </w:rPr>
            </w:pPr>
          </w:p>
        </w:tc>
      </w:tr>
      <w:tr w:rsidR="0031214D" w14:paraId="3436B15A" w14:textId="77777777" w:rsidTr="0031214D">
        <w:tc>
          <w:tcPr>
            <w:tcW w:w="10417" w:type="dxa"/>
            <w:gridSpan w:val="7"/>
          </w:tcPr>
          <w:p w14:paraId="15CD6AA7" w14:textId="77777777" w:rsidR="004128F1" w:rsidRDefault="0031214D" w:rsidP="0031214D">
            <w:pPr>
              <w:rPr>
                <w:sz w:val="20"/>
              </w:rPr>
            </w:pPr>
            <w:r>
              <w:rPr>
                <w:sz w:val="22"/>
                <w:szCs w:val="22"/>
              </w:rPr>
              <w:t>PURPOSE STATEMENT:</w:t>
            </w:r>
            <w:r w:rsidRPr="001F0E5C">
              <w:rPr>
                <w:sz w:val="20"/>
              </w:rPr>
              <w:t xml:space="preserve">  </w:t>
            </w:r>
          </w:p>
          <w:p w14:paraId="770C76CE" w14:textId="5810C11D" w:rsidR="0031214D" w:rsidRPr="0031214D" w:rsidRDefault="0031214D" w:rsidP="0031214D">
            <w:r w:rsidRPr="0031214D">
              <w:rPr>
                <w:color w:val="000000" w:themeColor="text1"/>
                <w:sz w:val="20"/>
                <w:szCs w:val="20"/>
              </w:rPr>
              <w:t>Students will show advanced use of tools and techniques in the studio. Students will develop original ideas and apply advanced Digital Photography skills to create and discuss art using the elements and principles of design.  Advanced students will select, prepare, revise and exhibit their artwork.  Students will critique reference artist and their own art using the four steps of the critique process: describe, analyze, interpret, judge.</w:t>
            </w:r>
          </w:p>
        </w:tc>
      </w:tr>
    </w:tbl>
    <w:p w14:paraId="74F18AA3" w14:textId="77777777" w:rsidR="0031214D" w:rsidRDefault="0031214D" w:rsidP="00C6673E">
      <w:pPr>
        <w:tabs>
          <w:tab w:val="left" w:pos="2880"/>
          <w:tab w:val="left" w:pos="6048"/>
          <w:tab w:val="left" w:pos="8208"/>
        </w:tabs>
        <w:ind w:right="-360"/>
        <w:rPr>
          <w:b/>
          <w:sz w:val="22"/>
          <w:u w:val="single"/>
        </w:rPr>
      </w:pPr>
    </w:p>
    <w:p w14:paraId="5BF47D65" w14:textId="77777777" w:rsidR="0089160F" w:rsidRPr="00CD0152" w:rsidRDefault="0089160F"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13B34FE8" w14:textId="77777777" w:rsidTr="00EC0A82">
        <w:trPr>
          <w:trHeight w:val="235"/>
        </w:trPr>
        <w:tc>
          <w:tcPr>
            <w:tcW w:w="10431" w:type="dxa"/>
            <w:gridSpan w:val="7"/>
          </w:tcPr>
          <w:p w14:paraId="4D7B7138" w14:textId="77777777" w:rsidR="00E664C9" w:rsidRPr="00CD0152" w:rsidRDefault="00885760" w:rsidP="00E664C9">
            <w:pPr>
              <w:tabs>
                <w:tab w:val="left" w:pos="1530"/>
                <w:tab w:val="left" w:pos="2880"/>
                <w:tab w:val="left" w:pos="3960"/>
                <w:tab w:val="left" w:pos="5760"/>
                <w:tab w:val="left" w:pos="8208"/>
              </w:tabs>
              <w:ind w:right="-360"/>
              <w:rPr>
                <w:b/>
                <w:sz w:val="20"/>
              </w:rPr>
            </w:pPr>
            <w:r w:rsidRPr="00CD0152">
              <w:rPr>
                <w:b/>
                <w:sz w:val="20"/>
              </w:rPr>
              <w:t>Mixed Media</w:t>
            </w:r>
          </w:p>
        </w:tc>
      </w:tr>
      <w:tr w:rsidR="00E664C9" w:rsidRPr="00CD0152" w14:paraId="12F1D992" w14:textId="77777777" w:rsidTr="00EC0A82">
        <w:trPr>
          <w:trHeight w:val="470"/>
        </w:trPr>
        <w:tc>
          <w:tcPr>
            <w:tcW w:w="1392" w:type="dxa"/>
          </w:tcPr>
          <w:p w14:paraId="610D3399" w14:textId="77777777" w:rsidR="00E664C9" w:rsidRPr="00CD0152" w:rsidRDefault="00E664C9" w:rsidP="00885760">
            <w:pPr>
              <w:tabs>
                <w:tab w:val="left" w:pos="1530"/>
                <w:tab w:val="left" w:pos="2880"/>
                <w:tab w:val="left" w:pos="3960"/>
                <w:tab w:val="left" w:pos="5760"/>
                <w:tab w:val="left" w:pos="8208"/>
              </w:tabs>
              <w:ind w:right="-360"/>
              <w:rPr>
                <w:sz w:val="20"/>
              </w:rPr>
            </w:pPr>
            <w:r w:rsidRPr="00CD0152">
              <w:rPr>
                <w:sz w:val="20"/>
              </w:rPr>
              <w:t xml:space="preserve">GRADE: </w:t>
            </w:r>
            <w:r w:rsidR="00885760" w:rsidRPr="00CD0152">
              <w:rPr>
                <w:sz w:val="20"/>
              </w:rPr>
              <w:t>10-12</w:t>
            </w:r>
          </w:p>
        </w:tc>
        <w:tc>
          <w:tcPr>
            <w:tcW w:w="1540" w:type="dxa"/>
            <w:gridSpan w:val="2"/>
          </w:tcPr>
          <w:p w14:paraId="528156E3" w14:textId="77777777" w:rsidR="00E664C9" w:rsidRPr="00CD0152" w:rsidRDefault="00E664C9" w:rsidP="00885760">
            <w:pPr>
              <w:tabs>
                <w:tab w:val="left" w:pos="1530"/>
                <w:tab w:val="left" w:pos="2880"/>
                <w:tab w:val="left" w:pos="3960"/>
                <w:tab w:val="left" w:pos="5760"/>
                <w:tab w:val="left" w:pos="8208"/>
              </w:tabs>
              <w:ind w:right="-360"/>
              <w:rPr>
                <w:sz w:val="20"/>
              </w:rPr>
            </w:pPr>
            <w:r w:rsidRPr="00CD0152">
              <w:rPr>
                <w:sz w:val="20"/>
              </w:rPr>
              <w:t xml:space="preserve">CREDIT: </w:t>
            </w:r>
            <w:r w:rsidR="00885760" w:rsidRPr="00CD0152">
              <w:rPr>
                <w:sz w:val="20"/>
              </w:rPr>
              <w:t>.5</w:t>
            </w:r>
          </w:p>
        </w:tc>
        <w:tc>
          <w:tcPr>
            <w:tcW w:w="1566" w:type="dxa"/>
          </w:tcPr>
          <w:p w14:paraId="46EF284B"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1FAB8AA0" w14:textId="254993B7" w:rsidR="00E664C9" w:rsidRPr="00CD0152" w:rsidRDefault="00E664C9" w:rsidP="00432994">
            <w:pPr>
              <w:tabs>
                <w:tab w:val="left" w:pos="2880"/>
                <w:tab w:val="left" w:pos="6048"/>
                <w:tab w:val="left" w:pos="8208"/>
              </w:tabs>
              <w:ind w:left="2880" w:right="-360" w:hanging="2880"/>
              <w:rPr>
                <w:sz w:val="20"/>
              </w:rPr>
            </w:pPr>
            <w:r w:rsidRPr="00CD0152">
              <w:rPr>
                <w:sz w:val="20"/>
              </w:rPr>
              <w:t xml:space="preserve">PREREQUISITE: </w:t>
            </w:r>
            <w:r w:rsidR="00432994">
              <w:rPr>
                <w:sz w:val="20"/>
                <w:szCs w:val="22"/>
              </w:rPr>
              <w:t>10</w:t>
            </w:r>
            <w:r w:rsidR="00432994" w:rsidRPr="00432994">
              <w:rPr>
                <w:sz w:val="20"/>
                <w:szCs w:val="22"/>
                <w:vertAlign w:val="superscript"/>
              </w:rPr>
              <w:t>th</w:t>
            </w:r>
            <w:r w:rsidR="00432994">
              <w:rPr>
                <w:sz w:val="20"/>
                <w:szCs w:val="22"/>
              </w:rPr>
              <w:t xml:space="preserve"> </w:t>
            </w:r>
            <w:r w:rsidR="00AE1CFC">
              <w:rPr>
                <w:sz w:val="20"/>
                <w:szCs w:val="22"/>
              </w:rPr>
              <w:t>Grade</w:t>
            </w:r>
          </w:p>
        </w:tc>
      </w:tr>
      <w:tr w:rsidR="00E664C9" w:rsidRPr="00CD0152" w14:paraId="0415A594" w14:textId="77777777" w:rsidTr="00EC0A82">
        <w:trPr>
          <w:trHeight w:val="470"/>
        </w:trPr>
        <w:tc>
          <w:tcPr>
            <w:tcW w:w="2784" w:type="dxa"/>
            <w:gridSpan w:val="2"/>
          </w:tcPr>
          <w:p w14:paraId="6334676A"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C70423E"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29AA4494"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0047E205" w14:textId="77777777" w:rsidTr="00EC0A82">
        <w:trPr>
          <w:trHeight w:val="252"/>
        </w:trPr>
        <w:tc>
          <w:tcPr>
            <w:tcW w:w="5214" w:type="dxa"/>
            <w:gridSpan w:val="5"/>
          </w:tcPr>
          <w:p w14:paraId="4D7DE100" w14:textId="77777777" w:rsidR="00E664C9" w:rsidRPr="00CD0152" w:rsidRDefault="00E664C9" w:rsidP="00885760">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70483C">
              <w:rPr>
                <w:sz w:val="22"/>
                <w:szCs w:val="22"/>
              </w:rPr>
              <w:t>$20.</w:t>
            </w:r>
            <w:r w:rsidR="00885760" w:rsidRPr="00CD0152">
              <w:rPr>
                <w:sz w:val="22"/>
                <w:szCs w:val="22"/>
              </w:rPr>
              <w:t>00 Lab Fee</w:t>
            </w:r>
          </w:p>
        </w:tc>
        <w:tc>
          <w:tcPr>
            <w:tcW w:w="5217" w:type="dxa"/>
            <w:gridSpan w:val="2"/>
          </w:tcPr>
          <w:p w14:paraId="712DACB7"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542F60C0" w14:textId="77777777" w:rsidTr="00EC0A82">
        <w:trPr>
          <w:trHeight w:val="755"/>
        </w:trPr>
        <w:tc>
          <w:tcPr>
            <w:tcW w:w="10431" w:type="dxa"/>
            <w:gridSpan w:val="7"/>
          </w:tcPr>
          <w:p w14:paraId="6C604F73" w14:textId="77777777" w:rsidR="004128F1" w:rsidRDefault="00E664C9" w:rsidP="00E664C9">
            <w:pPr>
              <w:tabs>
                <w:tab w:val="left" w:pos="1530"/>
                <w:tab w:val="left" w:pos="3960"/>
                <w:tab w:val="left" w:pos="4320"/>
                <w:tab w:val="left" w:pos="5760"/>
                <w:tab w:val="left" w:pos="8208"/>
              </w:tabs>
              <w:contextualSpacing/>
              <w:rPr>
                <w:sz w:val="20"/>
                <w:szCs w:val="22"/>
              </w:rPr>
            </w:pPr>
            <w:r w:rsidRPr="00CD0152">
              <w:rPr>
                <w:sz w:val="22"/>
                <w:szCs w:val="22"/>
              </w:rPr>
              <w:t>PURPOSE STATEMENT:</w:t>
            </w:r>
            <w:r w:rsidR="00885760" w:rsidRPr="00CD0152">
              <w:rPr>
                <w:sz w:val="20"/>
                <w:szCs w:val="22"/>
              </w:rPr>
              <w:t xml:space="preserve"> </w:t>
            </w:r>
          </w:p>
          <w:p w14:paraId="60B67EE7" w14:textId="0481387A" w:rsidR="00E664C9" w:rsidRPr="00CD0152" w:rsidRDefault="00885760" w:rsidP="00E664C9">
            <w:pPr>
              <w:tabs>
                <w:tab w:val="left" w:pos="1530"/>
                <w:tab w:val="left" w:pos="3960"/>
                <w:tab w:val="left" w:pos="4320"/>
                <w:tab w:val="left" w:pos="5760"/>
                <w:tab w:val="left" w:pos="8208"/>
              </w:tabs>
              <w:contextualSpacing/>
              <w:rPr>
                <w:sz w:val="20"/>
              </w:rPr>
            </w:pPr>
            <w:r w:rsidRPr="00CD0152">
              <w:rPr>
                <w:sz w:val="20"/>
                <w:szCs w:val="22"/>
              </w:rPr>
              <w:t>This class will continue to develop student’s knowledge of the elements of art and principles of design. Students will learn through projects the concepts of layering multiple medias to create artwork.  Medias will include but are not limited to photo transfer, charcoal, color pencil, acrylic paint, watercolor, fabric, textiles and paper.</w:t>
            </w:r>
          </w:p>
        </w:tc>
      </w:tr>
    </w:tbl>
    <w:p w14:paraId="389F7F24" w14:textId="77777777" w:rsidR="001E093C" w:rsidRDefault="001E093C" w:rsidP="00C6673E">
      <w:pPr>
        <w:tabs>
          <w:tab w:val="left" w:pos="2880"/>
          <w:tab w:val="left" w:pos="6048"/>
          <w:tab w:val="left" w:pos="8208"/>
        </w:tabs>
        <w:ind w:right="-360"/>
        <w:rPr>
          <w:b/>
          <w:sz w:val="22"/>
          <w:u w:val="single"/>
        </w:rPr>
      </w:pPr>
    </w:p>
    <w:p w14:paraId="42CF4D04" w14:textId="3D930313" w:rsidR="00FD072B" w:rsidRDefault="00FD072B" w:rsidP="00C6673E">
      <w:pPr>
        <w:tabs>
          <w:tab w:val="left" w:pos="2880"/>
          <w:tab w:val="left" w:pos="6048"/>
          <w:tab w:val="left" w:pos="8208"/>
        </w:tabs>
        <w:ind w:right="-360"/>
        <w:rPr>
          <w:b/>
          <w:sz w:val="22"/>
          <w:u w:val="single"/>
        </w:rPr>
      </w:pPr>
    </w:p>
    <w:p w14:paraId="4BE9C060" w14:textId="6185FFDC" w:rsidR="008A2B79" w:rsidRDefault="008A2B79" w:rsidP="00C6673E">
      <w:pPr>
        <w:tabs>
          <w:tab w:val="left" w:pos="2880"/>
          <w:tab w:val="left" w:pos="6048"/>
          <w:tab w:val="left" w:pos="8208"/>
        </w:tabs>
        <w:ind w:right="-360"/>
        <w:rPr>
          <w:b/>
          <w:sz w:val="22"/>
          <w:u w:val="single"/>
        </w:rPr>
      </w:pPr>
    </w:p>
    <w:p w14:paraId="6CB584B8" w14:textId="77777777" w:rsidR="008A2B79" w:rsidRPr="00CD0152" w:rsidRDefault="008A2B79"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1B44BA17" w14:textId="77777777" w:rsidTr="00EC0A82">
        <w:trPr>
          <w:trHeight w:val="255"/>
        </w:trPr>
        <w:tc>
          <w:tcPr>
            <w:tcW w:w="10431" w:type="dxa"/>
            <w:gridSpan w:val="7"/>
          </w:tcPr>
          <w:p w14:paraId="59DD564D" w14:textId="77777777" w:rsidR="00E664C9" w:rsidRPr="00CD0152" w:rsidRDefault="00885760" w:rsidP="00E664C9">
            <w:pPr>
              <w:tabs>
                <w:tab w:val="left" w:pos="1530"/>
                <w:tab w:val="left" w:pos="2880"/>
                <w:tab w:val="left" w:pos="3960"/>
                <w:tab w:val="left" w:pos="5760"/>
                <w:tab w:val="left" w:pos="8208"/>
              </w:tabs>
              <w:ind w:right="-360"/>
              <w:rPr>
                <w:b/>
                <w:sz w:val="20"/>
              </w:rPr>
            </w:pPr>
            <w:r w:rsidRPr="00CD0152">
              <w:rPr>
                <w:b/>
                <w:sz w:val="20"/>
              </w:rPr>
              <w:t>Advanced Art 2D-Drawing and Painting</w:t>
            </w:r>
          </w:p>
        </w:tc>
      </w:tr>
      <w:tr w:rsidR="00E664C9" w:rsidRPr="00CD0152" w14:paraId="3053079A" w14:textId="77777777" w:rsidTr="00EC0A82">
        <w:trPr>
          <w:trHeight w:val="527"/>
        </w:trPr>
        <w:tc>
          <w:tcPr>
            <w:tcW w:w="1392" w:type="dxa"/>
          </w:tcPr>
          <w:p w14:paraId="36A3D055" w14:textId="77777777" w:rsidR="00E664C9" w:rsidRPr="00CD0152" w:rsidRDefault="00E664C9" w:rsidP="00885760">
            <w:pPr>
              <w:tabs>
                <w:tab w:val="left" w:pos="1530"/>
                <w:tab w:val="left" w:pos="2880"/>
                <w:tab w:val="left" w:pos="3960"/>
                <w:tab w:val="left" w:pos="5760"/>
                <w:tab w:val="left" w:pos="8208"/>
              </w:tabs>
              <w:ind w:right="-360"/>
              <w:rPr>
                <w:sz w:val="20"/>
              </w:rPr>
            </w:pPr>
            <w:r w:rsidRPr="00CD0152">
              <w:rPr>
                <w:sz w:val="20"/>
              </w:rPr>
              <w:t xml:space="preserve">GRADE: </w:t>
            </w:r>
            <w:r w:rsidR="00885760" w:rsidRPr="00A93D56">
              <w:rPr>
                <w:sz w:val="20"/>
              </w:rPr>
              <w:t>11-12</w:t>
            </w:r>
          </w:p>
        </w:tc>
        <w:tc>
          <w:tcPr>
            <w:tcW w:w="1540" w:type="dxa"/>
            <w:gridSpan w:val="2"/>
          </w:tcPr>
          <w:p w14:paraId="219E79A2" w14:textId="77777777" w:rsidR="00E664C9" w:rsidRDefault="00E664C9" w:rsidP="00885760">
            <w:pPr>
              <w:tabs>
                <w:tab w:val="left" w:pos="1530"/>
                <w:tab w:val="left" w:pos="2880"/>
                <w:tab w:val="left" w:pos="3960"/>
                <w:tab w:val="left" w:pos="5760"/>
                <w:tab w:val="left" w:pos="8208"/>
              </w:tabs>
              <w:ind w:right="-360"/>
              <w:rPr>
                <w:sz w:val="20"/>
              </w:rPr>
            </w:pPr>
            <w:r w:rsidRPr="00CD0152">
              <w:rPr>
                <w:sz w:val="20"/>
              </w:rPr>
              <w:t xml:space="preserve">CREDIT: </w:t>
            </w:r>
            <w:r w:rsidR="00885760" w:rsidRPr="00CD0152">
              <w:rPr>
                <w:sz w:val="20"/>
              </w:rPr>
              <w:t>.5</w:t>
            </w:r>
            <w:r w:rsidR="00AE1CFC">
              <w:rPr>
                <w:sz w:val="20"/>
              </w:rPr>
              <w:t xml:space="preserve"> or</w:t>
            </w:r>
          </w:p>
          <w:p w14:paraId="457C2DC3" w14:textId="0A805995" w:rsidR="00AE1CFC" w:rsidRPr="00CD0152" w:rsidRDefault="00AE1CFC" w:rsidP="00885760">
            <w:pPr>
              <w:tabs>
                <w:tab w:val="left" w:pos="1530"/>
                <w:tab w:val="left" w:pos="2880"/>
                <w:tab w:val="left" w:pos="3960"/>
                <w:tab w:val="left" w:pos="5760"/>
                <w:tab w:val="left" w:pos="8208"/>
              </w:tabs>
              <w:ind w:right="-360"/>
              <w:rPr>
                <w:sz w:val="20"/>
              </w:rPr>
            </w:pPr>
            <w:r>
              <w:rPr>
                <w:sz w:val="20"/>
              </w:rPr>
              <w:t>Full Year 1.0</w:t>
            </w:r>
          </w:p>
        </w:tc>
        <w:tc>
          <w:tcPr>
            <w:tcW w:w="1566" w:type="dxa"/>
          </w:tcPr>
          <w:p w14:paraId="0256DD6F" w14:textId="12B49FB0" w:rsidR="00E664C9"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p>
          <w:p w14:paraId="47F4665C" w14:textId="1E17D974" w:rsidR="00AE1CFC" w:rsidRPr="00CD0152" w:rsidRDefault="00AE1CFC" w:rsidP="00E664C9">
            <w:pPr>
              <w:tabs>
                <w:tab w:val="left" w:pos="1530"/>
                <w:tab w:val="left" w:pos="2880"/>
                <w:tab w:val="left" w:pos="3960"/>
                <w:tab w:val="left" w:pos="5760"/>
                <w:tab w:val="left" w:pos="8208"/>
              </w:tabs>
              <w:ind w:right="-360"/>
              <w:rPr>
                <w:sz w:val="20"/>
              </w:rPr>
            </w:pPr>
            <w:r>
              <w:rPr>
                <w:sz w:val="20"/>
              </w:rPr>
              <w:t>1 Semester or 2</w:t>
            </w:r>
          </w:p>
        </w:tc>
        <w:tc>
          <w:tcPr>
            <w:tcW w:w="5933" w:type="dxa"/>
            <w:gridSpan w:val="3"/>
          </w:tcPr>
          <w:p w14:paraId="0607AD12" w14:textId="30F48427" w:rsidR="00AE1CFC" w:rsidRPr="00443214" w:rsidRDefault="00E664C9" w:rsidP="00AE1CFC">
            <w:pPr>
              <w:tabs>
                <w:tab w:val="left" w:pos="2880"/>
                <w:tab w:val="left" w:pos="6048"/>
                <w:tab w:val="left" w:pos="8208"/>
              </w:tabs>
              <w:ind w:left="2880" w:right="-360" w:hanging="2880"/>
              <w:rPr>
                <w:sz w:val="20"/>
              </w:rPr>
            </w:pPr>
            <w:r w:rsidRPr="00CD0152">
              <w:rPr>
                <w:sz w:val="20"/>
              </w:rPr>
              <w:t>PREREQUISITE</w:t>
            </w:r>
            <w:r w:rsidR="00AE1CFC">
              <w:rPr>
                <w:sz w:val="20"/>
              </w:rPr>
              <w:t>: Teacher Recommendations</w:t>
            </w:r>
          </w:p>
          <w:p w14:paraId="6F873040" w14:textId="51124CEF" w:rsidR="00E664C9" w:rsidRPr="00443214" w:rsidRDefault="00E664C9" w:rsidP="00443214">
            <w:pPr>
              <w:tabs>
                <w:tab w:val="left" w:pos="2880"/>
                <w:tab w:val="left" w:pos="6048"/>
                <w:tab w:val="left" w:pos="8208"/>
              </w:tabs>
              <w:ind w:left="2880" w:right="-360" w:hanging="2880"/>
              <w:rPr>
                <w:sz w:val="20"/>
              </w:rPr>
            </w:pPr>
          </w:p>
        </w:tc>
      </w:tr>
      <w:tr w:rsidR="00E664C9" w:rsidRPr="00CD0152" w14:paraId="152B0F58" w14:textId="77777777" w:rsidTr="00EC0A82">
        <w:trPr>
          <w:trHeight w:val="509"/>
        </w:trPr>
        <w:tc>
          <w:tcPr>
            <w:tcW w:w="2784" w:type="dxa"/>
            <w:gridSpan w:val="2"/>
          </w:tcPr>
          <w:p w14:paraId="7C577EA0"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3A1BE9B"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2F1A0B2A"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4F40AFEC" w14:textId="77777777" w:rsidTr="00EC0A82">
        <w:trPr>
          <w:trHeight w:val="291"/>
        </w:trPr>
        <w:tc>
          <w:tcPr>
            <w:tcW w:w="5214" w:type="dxa"/>
            <w:gridSpan w:val="5"/>
          </w:tcPr>
          <w:p w14:paraId="2FF86894" w14:textId="57204218" w:rsidR="00E664C9" w:rsidRPr="00CD0152" w:rsidRDefault="00E664C9" w:rsidP="00125CE4">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FE4569" w:rsidRPr="00CD0152">
              <w:rPr>
                <w:sz w:val="22"/>
                <w:szCs w:val="22"/>
              </w:rPr>
              <w:t>$20</w:t>
            </w:r>
            <w:r w:rsidR="00EF50B1">
              <w:rPr>
                <w:sz w:val="22"/>
                <w:szCs w:val="22"/>
              </w:rPr>
              <w:t>.00</w:t>
            </w:r>
            <w:r w:rsidR="00241DA2" w:rsidRPr="00CD0152">
              <w:rPr>
                <w:sz w:val="22"/>
                <w:szCs w:val="22"/>
              </w:rPr>
              <w:t xml:space="preserve"> Lab Fee </w:t>
            </w:r>
          </w:p>
        </w:tc>
        <w:tc>
          <w:tcPr>
            <w:tcW w:w="5217" w:type="dxa"/>
            <w:gridSpan w:val="2"/>
          </w:tcPr>
          <w:p w14:paraId="67D0C5C9"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08E8DD67" w14:textId="77777777" w:rsidTr="00443214">
        <w:trPr>
          <w:trHeight w:val="1160"/>
        </w:trPr>
        <w:tc>
          <w:tcPr>
            <w:tcW w:w="10431" w:type="dxa"/>
            <w:gridSpan w:val="7"/>
          </w:tcPr>
          <w:p w14:paraId="1093F664" w14:textId="77777777" w:rsidR="004128F1" w:rsidRDefault="00E664C9" w:rsidP="009147E5">
            <w:pPr>
              <w:pStyle w:val="NormalWeb"/>
              <w:spacing w:before="2"/>
              <w:ind w:left="114" w:right="265" w:hanging="1"/>
              <w:rPr>
                <w:szCs w:val="22"/>
              </w:rPr>
            </w:pPr>
            <w:r w:rsidRPr="00CD0152">
              <w:rPr>
                <w:sz w:val="22"/>
                <w:szCs w:val="22"/>
              </w:rPr>
              <w:t>PURPOSE STATEMENT:</w:t>
            </w:r>
            <w:r w:rsidR="00FE4569" w:rsidRPr="00CD0152">
              <w:rPr>
                <w:szCs w:val="22"/>
              </w:rPr>
              <w:t xml:space="preserve"> </w:t>
            </w:r>
          </w:p>
          <w:p w14:paraId="4A14540A" w14:textId="45D4D248" w:rsidR="00E664C9" w:rsidRPr="009147E5" w:rsidRDefault="009147E5" w:rsidP="009147E5">
            <w:pPr>
              <w:pStyle w:val="NormalWeb"/>
              <w:spacing w:before="2"/>
              <w:ind w:left="114" w:right="265" w:hanging="1"/>
            </w:pPr>
            <w:r>
              <w:rPr>
                <w:color w:val="000000"/>
              </w:rPr>
              <w:t xml:space="preserve">This course is designed for highly motivated art students who have demonstrated a serious Interest in the study of digital art and design in the form of digital photography and Computer Generated Art. This course is ideally suited for students who work well independently. The course will focus on developing skill and personal style. The concentration is in an area of visual interest or problem solving, and to experience the formal, technical and expressive means of an artist. Originality and personal style development </w:t>
            </w:r>
            <w:proofErr w:type="gramStart"/>
            <w:r>
              <w:rPr>
                <w:color w:val="000000"/>
              </w:rPr>
              <w:t>is</w:t>
            </w:r>
            <w:proofErr w:type="gramEnd"/>
            <w:r>
              <w:rPr>
                <w:color w:val="000000"/>
              </w:rPr>
              <w:t xml:space="preserve"> stressed.</w:t>
            </w:r>
          </w:p>
        </w:tc>
      </w:tr>
    </w:tbl>
    <w:p w14:paraId="206D0157" w14:textId="10D9386E" w:rsidR="008A2B79" w:rsidRDefault="008A2B79" w:rsidP="00C6673E">
      <w:pPr>
        <w:tabs>
          <w:tab w:val="left" w:pos="2880"/>
          <w:tab w:val="left" w:pos="6048"/>
          <w:tab w:val="left" w:pos="8208"/>
        </w:tabs>
        <w:ind w:right="-360"/>
        <w:rPr>
          <w:b/>
          <w:sz w:val="22"/>
          <w:u w:val="single"/>
        </w:rPr>
      </w:pPr>
    </w:p>
    <w:p w14:paraId="733ECE52" w14:textId="7A47CCFC" w:rsidR="009147E5" w:rsidRDefault="009147E5" w:rsidP="00C6673E">
      <w:pPr>
        <w:tabs>
          <w:tab w:val="left" w:pos="2880"/>
          <w:tab w:val="left" w:pos="6048"/>
          <w:tab w:val="left" w:pos="8208"/>
        </w:tabs>
        <w:ind w:right="-360"/>
        <w:rPr>
          <w:b/>
          <w:sz w:val="22"/>
          <w:u w:val="single"/>
        </w:rPr>
      </w:pPr>
    </w:p>
    <w:p w14:paraId="2F8FD58F" w14:textId="77777777" w:rsidR="004128F1" w:rsidRDefault="004128F1" w:rsidP="00C6673E">
      <w:pPr>
        <w:tabs>
          <w:tab w:val="left" w:pos="2880"/>
          <w:tab w:val="left" w:pos="6048"/>
          <w:tab w:val="left" w:pos="8208"/>
        </w:tabs>
        <w:ind w:right="-360"/>
        <w:rPr>
          <w:b/>
          <w:sz w:val="22"/>
          <w:u w:val="single"/>
        </w:rPr>
      </w:pPr>
    </w:p>
    <w:p w14:paraId="5B1B337C" w14:textId="77777777" w:rsidR="008A2B79" w:rsidRDefault="008A2B79"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232EC6C3" w14:textId="77777777" w:rsidTr="00EC0A82">
        <w:trPr>
          <w:trHeight w:val="232"/>
        </w:trPr>
        <w:tc>
          <w:tcPr>
            <w:tcW w:w="10431" w:type="dxa"/>
            <w:gridSpan w:val="7"/>
          </w:tcPr>
          <w:p w14:paraId="6C2D5BFC" w14:textId="77777777" w:rsidR="00E664C9" w:rsidRPr="00CD0152" w:rsidRDefault="00241DA2" w:rsidP="00E664C9">
            <w:pPr>
              <w:tabs>
                <w:tab w:val="left" w:pos="1530"/>
                <w:tab w:val="left" w:pos="2880"/>
                <w:tab w:val="left" w:pos="3960"/>
                <w:tab w:val="left" w:pos="5760"/>
                <w:tab w:val="left" w:pos="8208"/>
              </w:tabs>
              <w:ind w:right="-360"/>
              <w:rPr>
                <w:b/>
                <w:sz w:val="20"/>
              </w:rPr>
            </w:pPr>
            <w:r w:rsidRPr="00CD0152">
              <w:rPr>
                <w:b/>
                <w:sz w:val="20"/>
              </w:rPr>
              <w:t>Advanced Art 2D- Design/Digital Art</w:t>
            </w:r>
          </w:p>
        </w:tc>
      </w:tr>
      <w:tr w:rsidR="00E664C9" w:rsidRPr="00CD0152" w14:paraId="260F5C86" w14:textId="77777777" w:rsidTr="00EC0A82">
        <w:trPr>
          <w:trHeight w:val="711"/>
        </w:trPr>
        <w:tc>
          <w:tcPr>
            <w:tcW w:w="1392" w:type="dxa"/>
          </w:tcPr>
          <w:p w14:paraId="548BF630" w14:textId="77777777" w:rsidR="00E664C9" w:rsidRPr="00CD0152" w:rsidRDefault="00E664C9" w:rsidP="00FE4569">
            <w:pPr>
              <w:tabs>
                <w:tab w:val="left" w:pos="1530"/>
                <w:tab w:val="left" w:pos="2880"/>
                <w:tab w:val="left" w:pos="3960"/>
                <w:tab w:val="left" w:pos="5760"/>
                <w:tab w:val="left" w:pos="8208"/>
              </w:tabs>
              <w:ind w:right="-360"/>
              <w:rPr>
                <w:sz w:val="20"/>
              </w:rPr>
            </w:pPr>
            <w:r w:rsidRPr="00CD0152">
              <w:rPr>
                <w:sz w:val="20"/>
              </w:rPr>
              <w:t xml:space="preserve">GRADE: </w:t>
            </w:r>
            <w:r w:rsidR="00241DA2" w:rsidRPr="00A93D56">
              <w:rPr>
                <w:sz w:val="20"/>
              </w:rPr>
              <w:t>11</w:t>
            </w:r>
            <w:r w:rsidR="00FE4569" w:rsidRPr="00A93D56">
              <w:rPr>
                <w:sz w:val="20"/>
              </w:rPr>
              <w:t>-12</w:t>
            </w:r>
          </w:p>
        </w:tc>
        <w:tc>
          <w:tcPr>
            <w:tcW w:w="1540" w:type="dxa"/>
            <w:gridSpan w:val="2"/>
          </w:tcPr>
          <w:p w14:paraId="2A9DB867" w14:textId="77777777" w:rsidR="00E664C9" w:rsidRDefault="00E664C9" w:rsidP="00FE4569">
            <w:pPr>
              <w:tabs>
                <w:tab w:val="left" w:pos="1530"/>
                <w:tab w:val="left" w:pos="2880"/>
                <w:tab w:val="left" w:pos="3960"/>
                <w:tab w:val="left" w:pos="5760"/>
                <w:tab w:val="left" w:pos="8208"/>
              </w:tabs>
              <w:ind w:right="-360"/>
              <w:rPr>
                <w:sz w:val="20"/>
              </w:rPr>
            </w:pPr>
            <w:r w:rsidRPr="00CD0152">
              <w:rPr>
                <w:sz w:val="20"/>
              </w:rPr>
              <w:t xml:space="preserve">CREDIT: </w:t>
            </w:r>
            <w:r w:rsidR="00FE4569" w:rsidRPr="00CD0152">
              <w:rPr>
                <w:sz w:val="20"/>
              </w:rPr>
              <w:t>.5</w:t>
            </w:r>
            <w:r w:rsidR="00AE1CFC">
              <w:rPr>
                <w:sz w:val="20"/>
              </w:rPr>
              <w:t xml:space="preserve"> or</w:t>
            </w:r>
          </w:p>
          <w:p w14:paraId="187076FE" w14:textId="1678CDAA" w:rsidR="00AE1CFC" w:rsidRPr="00CD0152" w:rsidRDefault="00AE1CFC" w:rsidP="00FE4569">
            <w:pPr>
              <w:tabs>
                <w:tab w:val="left" w:pos="1530"/>
                <w:tab w:val="left" w:pos="2880"/>
                <w:tab w:val="left" w:pos="3960"/>
                <w:tab w:val="left" w:pos="5760"/>
                <w:tab w:val="left" w:pos="8208"/>
              </w:tabs>
              <w:ind w:right="-360"/>
              <w:rPr>
                <w:sz w:val="20"/>
              </w:rPr>
            </w:pPr>
            <w:r>
              <w:rPr>
                <w:sz w:val="20"/>
              </w:rPr>
              <w:t>1.0</w:t>
            </w:r>
          </w:p>
        </w:tc>
        <w:tc>
          <w:tcPr>
            <w:tcW w:w="1566" w:type="dxa"/>
          </w:tcPr>
          <w:p w14:paraId="7512CC1C" w14:textId="7BCDCA36" w:rsidR="00AE1CFC" w:rsidRDefault="00E664C9" w:rsidP="00E664C9">
            <w:pPr>
              <w:tabs>
                <w:tab w:val="left" w:pos="1530"/>
                <w:tab w:val="left" w:pos="2880"/>
                <w:tab w:val="left" w:pos="3960"/>
                <w:tab w:val="left" w:pos="5760"/>
                <w:tab w:val="left" w:pos="8208"/>
              </w:tabs>
              <w:ind w:right="-360"/>
              <w:rPr>
                <w:sz w:val="20"/>
              </w:rPr>
            </w:pPr>
            <w:r w:rsidRPr="00CD0152">
              <w:rPr>
                <w:sz w:val="20"/>
              </w:rPr>
              <w:t>LENGTH:</w:t>
            </w:r>
          </w:p>
          <w:p w14:paraId="2D91A2CD" w14:textId="617310ED" w:rsidR="00AE1CFC" w:rsidRPr="00CD0152" w:rsidRDefault="00AE1CFC" w:rsidP="00E664C9">
            <w:pPr>
              <w:tabs>
                <w:tab w:val="left" w:pos="1530"/>
                <w:tab w:val="left" w:pos="2880"/>
                <w:tab w:val="left" w:pos="3960"/>
                <w:tab w:val="left" w:pos="5760"/>
                <w:tab w:val="left" w:pos="8208"/>
              </w:tabs>
              <w:ind w:right="-360"/>
              <w:rPr>
                <w:sz w:val="20"/>
              </w:rPr>
            </w:pPr>
            <w:r>
              <w:rPr>
                <w:sz w:val="20"/>
              </w:rPr>
              <w:t>1 Semester or 2</w:t>
            </w:r>
          </w:p>
        </w:tc>
        <w:tc>
          <w:tcPr>
            <w:tcW w:w="5933" w:type="dxa"/>
            <w:gridSpan w:val="3"/>
          </w:tcPr>
          <w:p w14:paraId="6119639D" w14:textId="6B9C2CE4" w:rsidR="00E664C9" w:rsidRPr="00CD0152" w:rsidRDefault="00E664C9" w:rsidP="00EF50B1">
            <w:pPr>
              <w:ind w:left="2880" w:hanging="2880"/>
              <w:rPr>
                <w:sz w:val="20"/>
                <w:szCs w:val="20"/>
              </w:rPr>
            </w:pPr>
            <w:r w:rsidRPr="00CD0152">
              <w:rPr>
                <w:sz w:val="20"/>
              </w:rPr>
              <w:t>PREREQUISITE</w:t>
            </w:r>
            <w:r w:rsidR="00AE1CFC">
              <w:rPr>
                <w:sz w:val="20"/>
              </w:rPr>
              <w:t>: Teacher Recommendation</w:t>
            </w:r>
          </w:p>
        </w:tc>
      </w:tr>
      <w:tr w:rsidR="00E664C9" w:rsidRPr="00CD0152" w14:paraId="662A5573" w14:textId="77777777" w:rsidTr="00EC0A82">
        <w:trPr>
          <w:trHeight w:val="480"/>
        </w:trPr>
        <w:tc>
          <w:tcPr>
            <w:tcW w:w="2784" w:type="dxa"/>
            <w:gridSpan w:val="2"/>
          </w:tcPr>
          <w:p w14:paraId="365D3608"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0EE90F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4B3C5F8C"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331C6404" w14:textId="77777777" w:rsidTr="00EC0A82">
        <w:trPr>
          <w:trHeight w:val="248"/>
        </w:trPr>
        <w:tc>
          <w:tcPr>
            <w:tcW w:w="5214" w:type="dxa"/>
            <w:gridSpan w:val="5"/>
          </w:tcPr>
          <w:p w14:paraId="011D0395" w14:textId="3ED21AEA" w:rsidR="00E664C9" w:rsidRPr="00CD0152" w:rsidRDefault="00E664C9" w:rsidP="00125CE4">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125CE4" w:rsidRPr="00CD0152">
              <w:rPr>
                <w:sz w:val="22"/>
                <w:szCs w:val="22"/>
              </w:rPr>
              <w:t>$20</w:t>
            </w:r>
            <w:r w:rsidR="00EF50B1">
              <w:rPr>
                <w:sz w:val="22"/>
                <w:szCs w:val="22"/>
              </w:rPr>
              <w:t>.00</w:t>
            </w:r>
            <w:r w:rsidR="00FE4569" w:rsidRPr="00CD0152">
              <w:rPr>
                <w:sz w:val="22"/>
                <w:szCs w:val="22"/>
              </w:rPr>
              <w:t xml:space="preserve"> Lab Fee</w:t>
            </w:r>
          </w:p>
        </w:tc>
        <w:tc>
          <w:tcPr>
            <w:tcW w:w="5217" w:type="dxa"/>
            <w:gridSpan w:val="2"/>
          </w:tcPr>
          <w:p w14:paraId="511F26B2"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2C2A75A7" w14:textId="77777777" w:rsidTr="00EC0A82">
        <w:trPr>
          <w:trHeight w:val="1224"/>
        </w:trPr>
        <w:tc>
          <w:tcPr>
            <w:tcW w:w="10431" w:type="dxa"/>
            <w:gridSpan w:val="7"/>
          </w:tcPr>
          <w:p w14:paraId="5BBF00D7" w14:textId="77777777" w:rsidR="004128F1" w:rsidRDefault="00E664C9" w:rsidP="00680DEF">
            <w:pPr>
              <w:ind w:left="2880" w:hanging="2880"/>
              <w:rPr>
                <w:sz w:val="22"/>
                <w:szCs w:val="22"/>
              </w:rPr>
            </w:pPr>
            <w:r w:rsidRPr="00CD0152">
              <w:rPr>
                <w:sz w:val="22"/>
                <w:szCs w:val="22"/>
              </w:rPr>
              <w:t>PURPOSE STATEMENT:</w:t>
            </w:r>
            <w:r w:rsidR="00440066">
              <w:rPr>
                <w:sz w:val="22"/>
                <w:szCs w:val="22"/>
              </w:rPr>
              <w:t xml:space="preserve"> </w:t>
            </w:r>
          </w:p>
          <w:p w14:paraId="6335BB3A" w14:textId="176012D4" w:rsidR="00EC0A82" w:rsidRDefault="00680DEF" w:rsidP="00680DEF">
            <w:pPr>
              <w:ind w:left="2880" w:hanging="2880"/>
              <w:rPr>
                <w:sz w:val="20"/>
                <w:szCs w:val="22"/>
              </w:rPr>
            </w:pPr>
            <w:r w:rsidRPr="00CD0152">
              <w:rPr>
                <w:sz w:val="20"/>
                <w:szCs w:val="22"/>
              </w:rPr>
              <w:t xml:space="preserve">This course is designed for highly motivated art students </w:t>
            </w:r>
            <w:r w:rsidR="00EC0A82">
              <w:rPr>
                <w:sz w:val="20"/>
                <w:szCs w:val="22"/>
              </w:rPr>
              <w:t>who have demonstrated a serious</w:t>
            </w:r>
          </w:p>
          <w:p w14:paraId="1F5C8EBE" w14:textId="2502A769" w:rsidR="00443214" w:rsidRDefault="00440066" w:rsidP="00EC0A82">
            <w:pPr>
              <w:ind w:left="2880" w:hanging="2880"/>
              <w:rPr>
                <w:sz w:val="20"/>
                <w:szCs w:val="22"/>
              </w:rPr>
            </w:pPr>
            <w:r>
              <w:rPr>
                <w:sz w:val="20"/>
                <w:szCs w:val="22"/>
              </w:rPr>
              <w:t>I</w:t>
            </w:r>
            <w:r w:rsidR="00443214">
              <w:rPr>
                <w:sz w:val="20"/>
                <w:szCs w:val="22"/>
              </w:rPr>
              <w:t>nterest</w:t>
            </w:r>
            <w:r>
              <w:rPr>
                <w:sz w:val="20"/>
                <w:szCs w:val="22"/>
              </w:rPr>
              <w:t xml:space="preserve"> </w:t>
            </w:r>
            <w:r w:rsidR="00680DEF" w:rsidRPr="00CD0152">
              <w:rPr>
                <w:sz w:val="20"/>
                <w:szCs w:val="22"/>
              </w:rPr>
              <w:t>in the study of digital art and design in the f</w:t>
            </w:r>
            <w:r>
              <w:rPr>
                <w:sz w:val="20"/>
                <w:szCs w:val="22"/>
              </w:rPr>
              <w:t>orm of digital photography and C</w:t>
            </w:r>
            <w:r w:rsidR="00680DEF" w:rsidRPr="00CD0152">
              <w:rPr>
                <w:sz w:val="20"/>
                <w:szCs w:val="22"/>
              </w:rPr>
              <w:t>ompute</w:t>
            </w:r>
            <w:r>
              <w:rPr>
                <w:sz w:val="20"/>
                <w:szCs w:val="22"/>
              </w:rPr>
              <w:t>r Generated A</w:t>
            </w:r>
            <w:r w:rsidR="00443214">
              <w:rPr>
                <w:sz w:val="20"/>
                <w:szCs w:val="22"/>
              </w:rPr>
              <w:t>rt. This course is</w:t>
            </w:r>
          </w:p>
          <w:p w14:paraId="3CDCCD5D" w14:textId="6B0573F6" w:rsidR="00443214" w:rsidRDefault="00680DEF" w:rsidP="00443214">
            <w:pPr>
              <w:ind w:left="2880" w:hanging="2880"/>
              <w:rPr>
                <w:sz w:val="20"/>
                <w:szCs w:val="22"/>
              </w:rPr>
            </w:pPr>
            <w:r w:rsidRPr="00CD0152">
              <w:rPr>
                <w:sz w:val="20"/>
                <w:szCs w:val="22"/>
              </w:rPr>
              <w:t>ideally suited</w:t>
            </w:r>
            <w:r w:rsidR="00440066">
              <w:rPr>
                <w:sz w:val="20"/>
                <w:szCs w:val="22"/>
              </w:rPr>
              <w:t xml:space="preserve"> </w:t>
            </w:r>
            <w:r w:rsidRPr="00CD0152">
              <w:rPr>
                <w:sz w:val="20"/>
                <w:szCs w:val="22"/>
              </w:rPr>
              <w:t>for students who work well independently. The course will focus on developin</w:t>
            </w:r>
            <w:r w:rsidR="00443214">
              <w:rPr>
                <w:sz w:val="20"/>
                <w:szCs w:val="22"/>
              </w:rPr>
              <w:t>g skill and personal style. The</w:t>
            </w:r>
          </w:p>
          <w:p w14:paraId="7DBF476B" w14:textId="4B3E967C" w:rsidR="00443214" w:rsidRDefault="00680DEF" w:rsidP="00443214">
            <w:pPr>
              <w:ind w:left="2880" w:hanging="2880"/>
              <w:rPr>
                <w:sz w:val="20"/>
                <w:szCs w:val="22"/>
              </w:rPr>
            </w:pPr>
            <w:r w:rsidRPr="00CD0152">
              <w:rPr>
                <w:sz w:val="20"/>
                <w:szCs w:val="22"/>
              </w:rPr>
              <w:t>concentration is in an</w:t>
            </w:r>
            <w:r w:rsidR="00440066">
              <w:rPr>
                <w:sz w:val="20"/>
                <w:szCs w:val="22"/>
              </w:rPr>
              <w:t xml:space="preserve"> </w:t>
            </w:r>
            <w:r w:rsidRPr="00CD0152">
              <w:rPr>
                <w:sz w:val="20"/>
                <w:szCs w:val="22"/>
              </w:rPr>
              <w:t>area of visual interest or problem solving, and to experience the formal,</w:t>
            </w:r>
            <w:r w:rsidR="00443214">
              <w:rPr>
                <w:sz w:val="20"/>
                <w:szCs w:val="22"/>
              </w:rPr>
              <w:t xml:space="preserve"> technical and expressive means</w:t>
            </w:r>
          </w:p>
          <w:p w14:paraId="2E23BD85" w14:textId="3B1FDF1A" w:rsidR="00680DEF" w:rsidRPr="00CD0152" w:rsidRDefault="00680DEF" w:rsidP="00443214">
            <w:pPr>
              <w:ind w:left="2880" w:hanging="2880"/>
              <w:rPr>
                <w:sz w:val="20"/>
                <w:szCs w:val="22"/>
              </w:rPr>
            </w:pPr>
            <w:r w:rsidRPr="00CD0152">
              <w:rPr>
                <w:sz w:val="20"/>
                <w:szCs w:val="22"/>
              </w:rPr>
              <w:t>of an artist. Originality</w:t>
            </w:r>
            <w:r w:rsidR="00440066">
              <w:rPr>
                <w:sz w:val="20"/>
                <w:szCs w:val="22"/>
              </w:rPr>
              <w:t xml:space="preserve"> </w:t>
            </w:r>
            <w:r w:rsidRPr="00CD0152">
              <w:rPr>
                <w:sz w:val="20"/>
                <w:szCs w:val="22"/>
              </w:rPr>
              <w:t xml:space="preserve">and personal style development </w:t>
            </w:r>
            <w:proofErr w:type="gramStart"/>
            <w:r w:rsidRPr="00CD0152">
              <w:rPr>
                <w:sz w:val="20"/>
                <w:szCs w:val="22"/>
              </w:rPr>
              <w:t>is</w:t>
            </w:r>
            <w:proofErr w:type="gramEnd"/>
            <w:r w:rsidRPr="00CD0152">
              <w:rPr>
                <w:sz w:val="20"/>
                <w:szCs w:val="22"/>
              </w:rPr>
              <w:t xml:space="preserve"> stressed.</w:t>
            </w:r>
          </w:p>
        </w:tc>
      </w:tr>
    </w:tbl>
    <w:p w14:paraId="259CA3C1" w14:textId="77777777" w:rsidR="006D3059" w:rsidRDefault="006D3059" w:rsidP="00C6673E">
      <w:pPr>
        <w:tabs>
          <w:tab w:val="left" w:pos="2880"/>
          <w:tab w:val="left" w:pos="6048"/>
          <w:tab w:val="left" w:pos="8208"/>
        </w:tabs>
        <w:ind w:right="-360"/>
        <w:rPr>
          <w:b/>
          <w:sz w:val="22"/>
          <w:u w:val="single"/>
        </w:rPr>
      </w:pPr>
    </w:p>
    <w:p w14:paraId="108CF2FE" w14:textId="56E9897B" w:rsidR="008A2B79" w:rsidRDefault="008A2B79" w:rsidP="00C6673E">
      <w:pPr>
        <w:tabs>
          <w:tab w:val="left" w:pos="2880"/>
          <w:tab w:val="left" w:pos="6048"/>
          <w:tab w:val="left" w:pos="8208"/>
        </w:tabs>
        <w:ind w:right="-360"/>
        <w:rPr>
          <w:b/>
          <w:sz w:val="22"/>
          <w:u w:val="single"/>
        </w:rPr>
      </w:pPr>
    </w:p>
    <w:p w14:paraId="584C1829" w14:textId="77777777" w:rsidR="004128F1" w:rsidRDefault="004128F1" w:rsidP="00C6673E">
      <w:pPr>
        <w:tabs>
          <w:tab w:val="left" w:pos="2880"/>
          <w:tab w:val="left" w:pos="6048"/>
          <w:tab w:val="left" w:pos="8208"/>
        </w:tabs>
        <w:ind w:right="-360"/>
        <w:rPr>
          <w:b/>
          <w:sz w:val="22"/>
          <w:u w:val="single"/>
        </w:rPr>
      </w:pPr>
    </w:p>
    <w:p w14:paraId="205396C3" w14:textId="77777777" w:rsidR="008A2B79" w:rsidRPr="00CD0152" w:rsidRDefault="008A2B79"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45437D9F" w14:textId="77777777" w:rsidTr="00E31C10">
        <w:trPr>
          <w:trHeight w:val="224"/>
        </w:trPr>
        <w:tc>
          <w:tcPr>
            <w:tcW w:w="10431" w:type="dxa"/>
            <w:gridSpan w:val="7"/>
          </w:tcPr>
          <w:p w14:paraId="660ABEB8" w14:textId="77777777" w:rsidR="00E664C9" w:rsidRPr="00CD0152" w:rsidRDefault="00680DEF" w:rsidP="00E664C9">
            <w:pPr>
              <w:tabs>
                <w:tab w:val="left" w:pos="1530"/>
                <w:tab w:val="left" w:pos="2880"/>
                <w:tab w:val="left" w:pos="3960"/>
                <w:tab w:val="left" w:pos="5760"/>
                <w:tab w:val="left" w:pos="8208"/>
              </w:tabs>
              <w:ind w:right="-360"/>
              <w:rPr>
                <w:b/>
                <w:sz w:val="20"/>
              </w:rPr>
            </w:pPr>
            <w:r w:rsidRPr="00CD0152">
              <w:rPr>
                <w:b/>
                <w:sz w:val="20"/>
              </w:rPr>
              <w:t>Advanced Art 3D</w:t>
            </w:r>
          </w:p>
        </w:tc>
      </w:tr>
      <w:tr w:rsidR="00E664C9" w:rsidRPr="00CD0152" w14:paraId="74939F6C" w14:textId="77777777" w:rsidTr="00E31C10">
        <w:trPr>
          <w:trHeight w:val="688"/>
        </w:trPr>
        <w:tc>
          <w:tcPr>
            <w:tcW w:w="1392" w:type="dxa"/>
          </w:tcPr>
          <w:p w14:paraId="4937225D" w14:textId="7ABDFB68" w:rsidR="00E664C9" w:rsidRPr="00CD0152" w:rsidRDefault="00E664C9" w:rsidP="00FE4569">
            <w:pPr>
              <w:tabs>
                <w:tab w:val="left" w:pos="1530"/>
                <w:tab w:val="left" w:pos="2880"/>
                <w:tab w:val="left" w:pos="3960"/>
                <w:tab w:val="left" w:pos="5760"/>
                <w:tab w:val="left" w:pos="8208"/>
              </w:tabs>
              <w:ind w:right="-360"/>
              <w:rPr>
                <w:sz w:val="20"/>
              </w:rPr>
            </w:pPr>
            <w:r w:rsidRPr="00CD0152">
              <w:rPr>
                <w:sz w:val="20"/>
              </w:rPr>
              <w:t xml:space="preserve">GRADE: </w:t>
            </w:r>
            <w:r w:rsidR="00680DEF" w:rsidRPr="00CD0152">
              <w:rPr>
                <w:sz w:val="20"/>
              </w:rPr>
              <w:t>1</w:t>
            </w:r>
            <w:r w:rsidR="009147E5">
              <w:rPr>
                <w:sz w:val="20"/>
              </w:rPr>
              <w:t>0</w:t>
            </w:r>
            <w:r w:rsidR="00FE4569" w:rsidRPr="00CD0152">
              <w:rPr>
                <w:sz w:val="20"/>
              </w:rPr>
              <w:t>-12</w:t>
            </w:r>
          </w:p>
        </w:tc>
        <w:tc>
          <w:tcPr>
            <w:tcW w:w="1540" w:type="dxa"/>
            <w:gridSpan w:val="2"/>
          </w:tcPr>
          <w:p w14:paraId="69D65F8A" w14:textId="77777777" w:rsidR="00E664C9" w:rsidRDefault="00E664C9" w:rsidP="00FE4569">
            <w:pPr>
              <w:tabs>
                <w:tab w:val="left" w:pos="1530"/>
                <w:tab w:val="left" w:pos="2880"/>
                <w:tab w:val="left" w:pos="3960"/>
                <w:tab w:val="left" w:pos="5760"/>
                <w:tab w:val="left" w:pos="8208"/>
              </w:tabs>
              <w:ind w:right="-360"/>
              <w:rPr>
                <w:sz w:val="20"/>
              </w:rPr>
            </w:pPr>
            <w:r w:rsidRPr="00CD0152">
              <w:rPr>
                <w:sz w:val="20"/>
              </w:rPr>
              <w:t xml:space="preserve">CREDIT: </w:t>
            </w:r>
            <w:r w:rsidR="00FE4569" w:rsidRPr="00CD0152">
              <w:rPr>
                <w:sz w:val="20"/>
              </w:rPr>
              <w:t>.5</w:t>
            </w:r>
            <w:r w:rsidR="00DF7D6B">
              <w:rPr>
                <w:sz w:val="20"/>
              </w:rPr>
              <w:t xml:space="preserve"> or</w:t>
            </w:r>
          </w:p>
          <w:p w14:paraId="632E2F50" w14:textId="7AC22F0D" w:rsidR="00DF7D6B" w:rsidRPr="00CD0152" w:rsidRDefault="00DF7D6B" w:rsidP="00FE4569">
            <w:pPr>
              <w:tabs>
                <w:tab w:val="left" w:pos="1530"/>
                <w:tab w:val="left" w:pos="2880"/>
                <w:tab w:val="left" w:pos="3960"/>
                <w:tab w:val="left" w:pos="5760"/>
                <w:tab w:val="left" w:pos="8208"/>
              </w:tabs>
              <w:ind w:right="-360"/>
              <w:rPr>
                <w:sz w:val="20"/>
              </w:rPr>
            </w:pPr>
            <w:r>
              <w:rPr>
                <w:sz w:val="20"/>
              </w:rPr>
              <w:t>1.0</w:t>
            </w:r>
          </w:p>
        </w:tc>
        <w:tc>
          <w:tcPr>
            <w:tcW w:w="1566" w:type="dxa"/>
          </w:tcPr>
          <w:p w14:paraId="7DD9EE9E" w14:textId="48F6711D"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r w:rsidR="00DF7D6B">
              <w:rPr>
                <w:sz w:val="20"/>
              </w:rPr>
              <w:t xml:space="preserve"> or 2</w:t>
            </w:r>
          </w:p>
        </w:tc>
        <w:tc>
          <w:tcPr>
            <w:tcW w:w="5933" w:type="dxa"/>
            <w:gridSpan w:val="3"/>
          </w:tcPr>
          <w:p w14:paraId="775AE1C1" w14:textId="0E80D01E" w:rsidR="00E664C9" w:rsidRPr="00CD0152" w:rsidRDefault="00E664C9" w:rsidP="00DF7D6B">
            <w:pPr>
              <w:ind w:left="2880" w:hanging="2880"/>
              <w:rPr>
                <w:b/>
                <w:sz w:val="20"/>
                <w:szCs w:val="20"/>
              </w:rPr>
            </w:pPr>
            <w:r w:rsidRPr="00CD0152">
              <w:rPr>
                <w:sz w:val="20"/>
              </w:rPr>
              <w:t xml:space="preserve">PREREQUISITE: </w:t>
            </w:r>
            <w:r w:rsidR="00DF7D6B">
              <w:rPr>
                <w:sz w:val="20"/>
                <w:szCs w:val="20"/>
              </w:rPr>
              <w:t>Teacher Recommendation</w:t>
            </w:r>
          </w:p>
        </w:tc>
      </w:tr>
      <w:tr w:rsidR="00E664C9" w:rsidRPr="00CD0152" w14:paraId="2744CE5D" w14:textId="77777777" w:rsidTr="00E31C10">
        <w:trPr>
          <w:trHeight w:val="224"/>
        </w:trPr>
        <w:tc>
          <w:tcPr>
            <w:tcW w:w="2784" w:type="dxa"/>
            <w:gridSpan w:val="2"/>
          </w:tcPr>
          <w:p w14:paraId="5E57EB3E"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DE890D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0E09C12F"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32CB89AB" w14:textId="77777777" w:rsidTr="00E31C10">
        <w:trPr>
          <w:trHeight w:val="240"/>
        </w:trPr>
        <w:tc>
          <w:tcPr>
            <w:tcW w:w="5214" w:type="dxa"/>
            <w:gridSpan w:val="5"/>
          </w:tcPr>
          <w:p w14:paraId="15AD98A9" w14:textId="271EECF4" w:rsidR="00E664C9" w:rsidRPr="00CD0152" w:rsidRDefault="00E664C9" w:rsidP="00125CE4">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125CE4" w:rsidRPr="00CD0152">
              <w:rPr>
                <w:sz w:val="22"/>
                <w:szCs w:val="22"/>
              </w:rPr>
              <w:t>$20</w:t>
            </w:r>
            <w:r w:rsidR="00EF50B1">
              <w:rPr>
                <w:sz w:val="22"/>
                <w:szCs w:val="22"/>
              </w:rPr>
              <w:t>.00</w:t>
            </w:r>
            <w:r w:rsidR="00125CE4" w:rsidRPr="00CD0152">
              <w:rPr>
                <w:sz w:val="22"/>
                <w:szCs w:val="22"/>
              </w:rPr>
              <w:t xml:space="preserve"> Lab Fee </w:t>
            </w:r>
          </w:p>
        </w:tc>
        <w:tc>
          <w:tcPr>
            <w:tcW w:w="5217" w:type="dxa"/>
            <w:gridSpan w:val="2"/>
          </w:tcPr>
          <w:p w14:paraId="3FC63AD3"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13CBACDB" w14:textId="77777777" w:rsidTr="00A3707D">
        <w:trPr>
          <w:trHeight w:val="260"/>
        </w:trPr>
        <w:tc>
          <w:tcPr>
            <w:tcW w:w="10431" w:type="dxa"/>
            <w:gridSpan w:val="7"/>
          </w:tcPr>
          <w:p w14:paraId="7A4B7179" w14:textId="77777777" w:rsidR="00143013" w:rsidRDefault="00E664C9" w:rsidP="00680DEF">
            <w:pPr>
              <w:ind w:left="2880" w:hanging="2880"/>
              <w:rPr>
                <w:sz w:val="22"/>
                <w:szCs w:val="22"/>
              </w:rPr>
            </w:pPr>
            <w:r w:rsidRPr="00CD0152">
              <w:rPr>
                <w:sz w:val="22"/>
                <w:szCs w:val="22"/>
              </w:rPr>
              <w:t>PURPOSE STATEMENT:</w:t>
            </w:r>
            <w:r w:rsidR="00440066">
              <w:rPr>
                <w:sz w:val="22"/>
                <w:szCs w:val="22"/>
              </w:rPr>
              <w:t xml:space="preserve"> </w:t>
            </w:r>
          </w:p>
          <w:p w14:paraId="456D36DE" w14:textId="1C72C710" w:rsidR="000B5D21" w:rsidRDefault="00680DEF" w:rsidP="00680DEF">
            <w:pPr>
              <w:ind w:left="2880" w:hanging="2880"/>
              <w:rPr>
                <w:sz w:val="20"/>
                <w:szCs w:val="22"/>
              </w:rPr>
            </w:pPr>
            <w:r w:rsidRPr="00CD0152">
              <w:rPr>
                <w:sz w:val="20"/>
                <w:szCs w:val="22"/>
              </w:rPr>
              <w:t xml:space="preserve">This course is designed for highly motivated art students who have demonstrated a serious </w:t>
            </w:r>
          </w:p>
          <w:p w14:paraId="09DEC303" w14:textId="77777777" w:rsidR="00680DEF" w:rsidRPr="00CD0152" w:rsidRDefault="000B5D21" w:rsidP="000B5D21">
            <w:pPr>
              <w:ind w:left="2880" w:hanging="2880"/>
              <w:rPr>
                <w:sz w:val="20"/>
                <w:szCs w:val="22"/>
              </w:rPr>
            </w:pPr>
            <w:r>
              <w:rPr>
                <w:sz w:val="20"/>
                <w:szCs w:val="22"/>
              </w:rPr>
              <w:t xml:space="preserve">interest </w:t>
            </w:r>
            <w:r w:rsidR="00680DEF" w:rsidRPr="00CD0152">
              <w:rPr>
                <w:sz w:val="20"/>
                <w:szCs w:val="22"/>
              </w:rPr>
              <w:t>in the study of art. This course is ideally suited for students who work well independently. The course will focus on the</w:t>
            </w:r>
          </w:p>
          <w:p w14:paraId="41EBEDD5" w14:textId="77777777" w:rsidR="000B5D21" w:rsidRDefault="00680DEF" w:rsidP="00680DEF">
            <w:pPr>
              <w:ind w:left="2880" w:hanging="2880"/>
              <w:rPr>
                <w:sz w:val="20"/>
                <w:szCs w:val="22"/>
              </w:rPr>
            </w:pPr>
            <w:r w:rsidRPr="00CD0152">
              <w:rPr>
                <w:sz w:val="20"/>
                <w:szCs w:val="22"/>
              </w:rPr>
              <w:t xml:space="preserve">preparation of a three- dimensional design portfolio of artworks that exhibit quality, concentration in an area of visual interest </w:t>
            </w:r>
          </w:p>
          <w:p w14:paraId="130FD082" w14:textId="0624549E" w:rsidR="000B5D21" w:rsidRDefault="00680DEF" w:rsidP="000B5D21">
            <w:pPr>
              <w:ind w:left="2880" w:hanging="2880"/>
              <w:rPr>
                <w:sz w:val="20"/>
                <w:szCs w:val="22"/>
              </w:rPr>
            </w:pPr>
            <w:r w:rsidRPr="00CD0152">
              <w:rPr>
                <w:sz w:val="20"/>
                <w:szCs w:val="22"/>
              </w:rPr>
              <w:t>or</w:t>
            </w:r>
            <w:r w:rsidR="00440066">
              <w:rPr>
                <w:sz w:val="20"/>
                <w:szCs w:val="22"/>
              </w:rPr>
              <w:t xml:space="preserve"> </w:t>
            </w:r>
            <w:r w:rsidRPr="00CD0152">
              <w:rPr>
                <w:sz w:val="20"/>
                <w:szCs w:val="22"/>
              </w:rPr>
              <w:t xml:space="preserve">problem solving, and experience the formal, technical and expressive means of an artist. Originality and personal style </w:t>
            </w:r>
            <w:proofErr w:type="gramStart"/>
            <w:r w:rsidRPr="00CD0152">
              <w:rPr>
                <w:sz w:val="20"/>
                <w:szCs w:val="22"/>
              </w:rPr>
              <w:t>is</w:t>
            </w:r>
            <w:proofErr w:type="gramEnd"/>
            <w:r w:rsidRPr="00CD0152">
              <w:rPr>
                <w:sz w:val="20"/>
                <w:szCs w:val="22"/>
              </w:rPr>
              <w:t xml:space="preserve"> </w:t>
            </w:r>
          </w:p>
          <w:p w14:paraId="60BED3AE" w14:textId="77777777" w:rsidR="00E664C9" w:rsidRPr="00CD0152" w:rsidRDefault="00680DEF" w:rsidP="000B5D21">
            <w:pPr>
              <w:ind w:left="2880" w:hanging="2880"/>
              <w:rPr>
                <w:sz w:val="20"/>
                <w:szCs w:val="22"/>
              </w:rPr>
            </w:pPr>
            <w:r w:rsidRPr="00CD0152">
              <w:rPr>
                <w:sz w:val="20"/>
                <w:szCs w:val="22"/>
              </w:rPr>
              <w:t>stressed.</w:t>
            </w:r>
          </w:p>
        </w:tc>
      </w:tr>
    </w:tbl>
    <w:p w14:paraId="78643B38" w14:textId="46D171DB" w:rsidR="0089301F" w:rsidRDefault="0089301F" w:rsidP="004A21E2">
      <w:pPr>
        <w:tabs>
          <w:tab w:val="left" w:pos="2880"/>
          <w:tab w:val="left" w:pos="6048"/>
          <w:tab w:val="left" w:pos="8208"/>
        </w:tabs>
        <w:ind w:right="-360"/>
        <w:rPr>
          <w:b/>
          <w:sz w:val="22"/>
          <w:u w:val="single"/>
        </w:rPr>
      </w:pPr>
    </w:p>
    <w:p w14:paraId="14DBB335" w14:textId="06713F3C" w:rsidR="006D3059" w:rsidRDefault="006D3059" w:rsidP="004A21E2">
      <w:pPr>
        <w:tabs>
          <w:tab w:val="left" w:pos="2880"/>
          <w:tab w:val="left" w:pos="6048"/>
          <w:tab w:val="left" w:pos="8208"/>
        </w:tabs>
        <w:ind w:right="-360"/>
        <w:rPr>
          <w:b/>
          <w:sz w:val="22"/>
          <w:u w:val="single"/>
        </w:rPr>
      </w:pPr>
    </w:p>
    <w:p w14:paraId="419388A9" w14:textId="4990304A" w:rsidR="003B32E0" w:rsidRDefault="003B32E0" w:rsidP="004A21E2">
      <w:pPr>
        <w:tabs>
          <w:tab w:val="left" w:pos="2880"/>
          <w:tab w:val="left" w:pos="6048"/>
          <w:tab w:val="left" w:pos="8208"/>
        </w:tabs>
        <w:ind w:right="-360"/>
        <w:rPr>
          <w:b/>
          <w:sz w:val="22"/>
          <w:u w:val="single"/>
        </w:rPr>
      </w:pPr>
    </w:p>
    <w:p w14:paraId="3B996E36" w14:textId="0825D39B" w:rsidR="004128F1" w:rsidRDefault="004128F1" w:rsidP="004A21E2">
      <w:pPr>
        <w:tabs>
          <w:tab w:val="left" w:pos="2880"/>
          <w:tab w:val="left" w:pos="6048"/>
          <w:tab w:val="left" w:pos="8208"/>
        </w:tabs>
        <w:ind w:right="-360"/>
        <w:rPr>
          <w:b/>
          <w:sz w:val="22"/>
          <w:u w:val="single"/>
        </w:rPr>
      </w:pPr>
    </w:p>
    <w:p w14:paraId="2E338773" w14:textId="09E00BB7" w:rsidR="004128F1" w:rsidRDefault="004128F1" w:rsidP="004A21E2">
      <w:pPr>
        <w:tabs>
          <w:tab w:val="left" w:pos="2880"/>
          <w:tab w:val="left" w:pos="6048"/>
          <w:tab w:val="left" w:pos="8208"/>
        </w:tabs>
        <w:ind w:right="-360"/>
        <w:rPr>
          <w:b/>
          <w:sz w:val="22"/>
          <w:u w:val="single"/>
        </w:rPr>
      </w:pPr>
    </w:p>
    <w:p w14:paraId="732E2326" w14:textId="4C07676F" w:rsidR="004128F1" w:rsidRDefault="004128F1" w:rsidP="004A21E2">
      <w:pPr>
        <w:tabs>
          <w:tab w:val="left" w:pos="2880"/>
          <w:tab w:val="left" w:pos="6048"/>
          <w:tab w:val="left" w:pos="8208"/>
        </w:tabs>
        <w:ind w:right="-360"/>
        <w:rPr>
          <w:b/>
          <w:sz w:val="22"/>
          <w:u w:val="single"/>
        </w:rPr>
      </w:pPr>
    </w:p>
    <w:p w14:paraId="5317E643" w14:textId="77777777" w:rsidR="004128F1" w:rsidRDefault="004128F1" w:rsidP="004A21E2">
      <w:pPr>
        <w:tabs>
          <w:tab w:val="left" w:pos="2880"/>
          <w:tab w:val="left" w:pos="6048"/>
          <w:tab w:val="left" w:pos="8208"/>
        </w:tabs>
        <w:ind w:right="-360"/>
        <w:rPr>
          <w:b/>
          <w:sz w:val="22"/>
          <w:u w:val="single"/>
        </w:rPr>
      </w:pPr>
    </w:p>
    <w:p w14:paraId="22FA52DB" w14:textId="77777777" w:rsidR="006D3059" w:rsidRDefault="006D3059" w:rsidP="004A21E2">
      <w:pPr>
        <w:tabs>
          <w:tab w:val="left" w:pos="2880"/>
          <w:tab w:val="left" w:pos="6048"/>
          <w:tab w:val="left" w:pos="8208"/>
        </w:tabs>
        <w:ind w:right="-360"/>
        <w:rPr>
          <w:b/>
          <w:sz w:val="22"/>
          <w:u w:val="single"/>
        </w:rPr>
      </w:pPr>
    </w:p>
    <w:tbl>
      <w:tblPr>
        <w:tblStyle w:val="TableGrid"/>
        <w:tblW w:w="10430" w:type="dxa"/>
        <w:tblInd w:w="108" w:type="dxa"/>
        <w:tblLook w:val="04A0" w:firstRow="1" w:lastRow="0" w:firstColumn="1" w:lastColumn="0" w:noHBand="0" w:noVBand="1"/>
      </w:tblPr>
      <w:tblGrid>
        <w:gridCol w:w="1392"/>
        <w:gridCol w:w="1391"/>
        <w:gridCol w:w="149"/>
        <w:gridCol w:w="1566"/>
        <w:gridCol w:w="714"/>
        <w:gridCol w:w="441"/>
        <w:gridCol w:w="4777"/>
      </w:tblGrid>
      <w:tr w:rsidR="00E664C9" w:rsidRPr="00CD0152" w14:paraId="5EEB5A8F" w14:textId="77777777" w:rsidTr="00E31C10">
        <w:trPr>
          <w:trHeight w:val="212"/>
        </w:trPr>
        <w:tc>
          <w:tcPr>
            <w:tcW w:w="10430" w:type="dxa"/>
            <w:gridSpan w:val="7"/>
          </w:tcPr>
          <w:p w14:paraId="7F40402F" w14:textId="77777777" w:rsidR="00E664C9" w:rsidRPr="00CD0152" w:rsidRDefault="00617C2A" w:rsidP="00E664C9">
            <w:pPr>
              <w:tabs>
                <w:tab w:val="left" w:pos="1530"/>
                <w:tab w:val="left" w:pos="2880"/>
                <w:tab w:val="left" w:pos="3960"/>
                <w:tab w:val="left" w:pos="5760"/>
                <w:tab w:val="left" w:pos="8208"/>
              </w:tabs>
              <w:ind w:right="-360"/>
              <w:rPr>
                <w:b/>
                <w:sz w:val="20"/>
              </w:rPr>
            </w:pPr>
            <w:r w:rsidRPr="00CD0152">
              <w:rPr>
                <w:b/>
                <w:sz w:val="20"/>
              </w:rPr>
              <w:t>AP Studio Art: 3D Design</w:t>
            </w:r>
          </w:p>
        </w:tc>
      </w:tr>
      <w:tr w:rsidR="00E664C9" w:rsidRPr="00CD0152" w14:paraId="1F517BBD" w14:textId="77777777" w:rsidTr="00E31C10">
        <w:trPr>
          <w:trHeight w:val="865"/>
        </w:trPr>
        <w:tc>
          <w:tcPr>
            <w:tcW w:w="1392" w:type="dxa"/>
          </w:tcPr>
          <w:p w14:paraId="05FE1A29" w14:textId="77777777" w:rsidR="00E664C9" w:rsidRPr="00CD0152" w:rsidRDefault="00E664C9" w:rsidP="00241DA2">
            <w:pPr>
              <w:tabs>
                <w:tab w:val="left" w:pos="1530"/>
                <w:tab w:val="left" w:pos="2880"/>
                <w:tab w:val="left" w:pos="3960"/>
                <w:tab w:val="left" w:pos="5760"/>
                <w:tab w:val="left" w:pos="8208"/>
              </w:tabs>
              <w:ind w:right="-360"/>
              <w:rPr>
                <w:sz w:val="20"/>
              </w:rPr>
            </w:pPr>
            <w:r w:rsidRPr="00CD0152">
              <w:rPr>
                <w:sz w:val="20"/>
              </w:rPr>
              <w:t xml:space="preserve">GRADE: </w:t>
            </w:r>
            <w:r w:rsidR="00241DA2" w:rsidRPr="00CD0152">
              <w:rPr>
                <w:sz w:val="20"/>
              </w:rPr>
              <w:t>12</w:t>
            </w:r>
          </w:p>
        </w:tc>
        <w:tc>
          <w:tcPr>
            <w:tcW w:w="1540" w:type="dxa"/>
            <w:gridSpan w:val="2"/>
          </w:tcPr>
          <w:p w14:paraId="003E5431" w14:textId="77777777" w:rsidR="00E664C9" w:rsidRPr="00CD0152" w:rsidRDefault="00E664C9" w:rsidP="00241DA2">
            <w:pPr>
              <w:tabs>
                <w:tab w:val="left" w:pos="1530"/>
                <w:tab w:val="left" w:pos="2880"/>
                <w:tab w:val="left" w:pos="3960"/>
                <w:tab w:val="left" w:pos="5760"/>
                <w:tab w:val="left" w:pos="8208"/>
              </w:tabs>
              <w:ind w:right="-360"/>
              <w:rPr>
                <w:sz w:val="20"/>
              </w:rPr>
            </w:pPr>
            <w:r w:rsidRPr="00CD0152">
              <w:rPr>
                <w:sz w:val="20"/>
              </w:rPr>
              <w:t xml:space="preserve">CREDIT: </w:t>
            </w:r>
            <w:r w:rsidR="00617C2A" w:rsidRPr="00CD0152">
              <w:rPr>
                <w:sz w:val="20"/>
              </w:rPr>
              <w:t>1</w:t>
            </w:r>
          </w:p>
        </w:tc>
        <w:tc>
          <w:tcPr>
            <w:tcW w:w="1566" w:type="dxa"/>
          </w:tcPr>
          <w:p w14:paraId="72307F3D" w14:textId="77777777" w:rsidR="00617C2A" w:rsidRPr="00CD0152" w:rsidRDefault="00E664C9" w:rsidP="00E664C9">
            <w:pPr>
              <w:tabs>
                <w:tab w:val="left" w:pos="1530"/>
                <w:tab w:val="left" w:pos="2880"/>
                <w:tab w:val="left" w:pos="3960"/>
                <w:tab w:val="left" w:pos="5760"/>
                <w:tab w:val="left" w:pos="8208"/>
              </w:tabs>
              <w:ind w:right="-360"/>
              <w:rPr>
                <w:sz w:val="20"/>
              </w:rPr>
            </w:pPr>
            <w:r w:rsidRPr="00CD0152">
              <w:rPr>
                <w:sz w:val="20"/>
              </w:rPr>
              <w:t>LENGTH:</w:t>
            </w:r>
          </w:p>
          <w:p w14:paraId="2CF15BC4" w14:textId="23376C55" w:rsidR="00E664C9" w:rsidRPr="00CD0152" w:rsidRDefault="00617C2A" w:rsidP="003813FE">
            <w:pPr>
              <w:tabs>
                <w:tab w:val="left" w:pos="1530"/>
                <w:tab w:val="left" w:pos="2880"/>
                <w:tab w:val="left" w:pos="3960"/>
                <w:tab w:val="left" w:pos="5760"/>
                <w:tab w:val="left" w:pos="8208"/>
              </w:tabs>
              <w:ind w:right="-360"/>
              <w:rPr>
                <w:sz w:val="20"/>
              </w:rPr>
            </w:pPr>
            <w:r w:rsidRPr="00CD0152">
              <w:rPr>
                <w:sz w:val="20"/>
              </w:rPr>
              <w:t>2 Semester</w:t>
            </w:r>
          </w:p>
        </w:tc>
        <w:tc>
          <w:tcPr>
            <w:tcW w:w="5932" w:type="dxa"/>
            <w:gridSpan w:val="3"/>
          </w:tcPr>
          <w:p w14:paraId="1D41A089" w14:textId="45B2E64A" w:rsidR="00DF7D6B" w:rsidRDefault="00E664C9" w:rsidP="00DF7D6B">
            <w:pPr>
              <w:ind w:left="2880" w:hanging="2880"/>
              <w:rPr>
                <w:sz w:val="20"/>
                <w:szCs w:val="20"/>
              </w:rPr>
            </w:pPr>
            <w:r w:rsidRPr="00CD0152">
              <w:rPr>
                <w:sz w:val="20"/>
              </w:rPr>
              <w:t xml:space="preserve">PREREQUISITE: </w:t>
            </w:r>
            <w:r w:rsidR="00DF7D6B">
              <w:rPr>
                <w:sz w:val="20"/>
                <w:szCs w:val="20"/>
              </w:rPr>
              <w:t>Teacher Recommendation &amp; 1 full year of advanced</w:t>
            </w:r>
          </w:p>
          <w:p w14:paraId="4AD31821" w14:textId="2043CDC6" w:rsidR="00E664C9" w:rsidRPr="003813FE" w:rsidRDefault="00DF7D6B" w:rsidP="003813FE">
            <w:pPr>
              <w:ind w:left="2880" w:hanging="2880"/>
              <w:rPr>
                <w:sz w:val="20"/>
                <w:szCs w:val="20"/>
              </w:rPr>
            </w:pPr>
            <w:r>
              <w:rPr>
                <w:sz w:val="20"/>
                <w:szCs w:val="20"/>
              </w:rPr>
              <w:t xml:space="preserve">&amp; </w:t>
            </w:r>
            <w:proofErr w:type="gramStart"/>
            <w:r>
              <w:rPr>
                <w:sz w:val="20"/>
                <w:szCs w:val="20"/>
              </w:rPr>
              <w:t>with</w:t>
            </w:r>
            <w:proofErr w:type="gramEnd"/>
            <w:r>
              <w:rPr>
                <w:sz w:val="20"/>
                <w:szCs w:val="20"/>
              </w:rPr>
              <w:t xml:space="preserve"> an A</w:t>
            </w:r>
          </w:p>
        </w:tc>
      </w:tr>
      <w:tr w:rsidR="00E664C9" w:rsidRPr="00CD0152" w14:paraId="76905EEC" w14:textId="77777777" w:rsidTr="00E31C10">
        <w:trPr>
          <w:trHeight w:val="440"/>
        </w:trPr>
        <w:tc>
          <w:tcPr>
            <w:tcW w:w="2783" w:type="dxa"/>
            <w:gridSpan w:val="2"/>
          </w:tcPr>
          <w:p w14:paraId="1404BBA8"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0" w:type="dxa"/>
            <w:gridSpan w:val="4"/>
          </w:tcPr>
          <w:p w14:paraId="149FE623"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7" w:type="dxa"/>
          </w:tcPr>
          <w:p w14:paraId="554C98D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46B735D8" w14:textId="77777777" w:rsidTr="00E31C10">
        <w:trPr>
          <w:trHeight w:val="228"/>
        </w:trPr>
        <w:tc>
          <w:tcPr>
            <w:tcW w:w="5212" w:type="dxa"/>
            <w:gridSpan w:val="5"/>
          </w:tcPr>
          <w:p w14:paraId="1B967661" w14:textId="4B9068AE" w:rsidR="00E664C9" w:rsidRPr="00CD0152" w:rsidRDefault="008D666D" w:rsidP="008D666D">
            <w:pPr>
              <w:tabs>
                <w:tab w:val="left" w:pos="1530"/>
                <w:tab w:val="left" w:pos="3960"/>
                <w:tab w:val="left" w:pos="4320"/>
                <w:tab w:val="left" w:pos="5760"/>
                <w:tab w:val="left" w:pos="8208"/>
              </w:tabs>
              <w:contextualSpacing/>
              <w:rPr>
                <w:sz w:val="22"/>
                <w:szCs w:val="22"/>
              </w:rPr>
            </w:pPr>
            <w:r w:rsidRPr="00CD0152">
              <w:rPr>
                <w:sz w:val="22"/>
                <w:szCs w:val="22"/>
              </w:rPr>
              <w:t>COURSE FEES: $40</w:t>
            </w:r>
            <w:r w:rsidR="00EF50B1">
              <w:rPr>
                <w:sz w:val="22"/>
                <w:szCs w:val="22"/>
              </w:rPr>
              <w:t>.00</w:t>
            </w:r>
            <w:r w:rsidRPr="00CD0152">
              <w:rPr>
                <w:sz w:val="22"/>
                <w:szCs w:val="22"/>
              </w:rPr>
              <w:t xml:space="preserve"> Lab Fee</w:t>
            </w:r>
          </w:p>
        </w:tc>
        <w:tc>
          <w:tcPr>
            <w:tcW w:w="5218" w:type="dxa"/>
            <w:gridSpan w:val="2"/>
          </w:tcPr>
          <w:p w14:paraId="7648176A"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45E2E6D8" w14:textId="77777777" w:rsidTr="00E31C10">
        <w:trPr>
          <w:trHeight w:val="895"/>
        </w:trPr>
        <w:tc>
          <w:tcPr>
            <w:tcW w:w="10430" w:type="dxa"/>
            <w:gridSpan w:val="7"/>
          </w:tcPr>
          <w:p w14:paraId="7D14A7B5" w14:textId="77777777" w:rsidR="00143013" w:rsidRDefault="00E664C9" w:rsidP="00E6177A">
            <w:pPr>
              <w:ind w:left="2880" w:hanging="2880"/>
              <w:rPr>
                <w:sz w:val="22"/>
                <w:szCs w:val="22"/>
              </w:rPr>
            </w:pPr>
            <w:r w:rsidRPr="00CD0152">
              <w:rPr>
                <w:sz w:val="22"/>
                <w:szCs w:val="22"/>
              </w:rPr>
              <w:t>PURPOSE STATEMENT:</w:t>
            </w:r>
            <w:r w:rsidR="00440066">
              <w:rPr>
                <w:sz w:val="22"/>
                <w:szCs w:val="22"/>
              </w:rPr>
              <w:t xml:space="preserve"> </w:t>
            </w:r>
          </w:p>
          <w:p w14:paraId="7D996E84" w14:textId="7D5D3DB1" w:rsidR="003F3E1A" w:rsidRDefault="00E6177A" w:rsidP="00E6177A">
            <w:pPr>
              <w:ind w:left="2880" w:hanging="2880"/>
              <w:rPr>
                <w:sz w:val="20"/>
                <w:szCs w:val="20"/>
              </w:rPr>
            </w:pPr>
            <w:r w:rsidRPr="00CD0152">
              <w:rPr>
                <w:sz w:val="20"/>
                <w:szCs w:val="20"/>
              </w:rPr>
              <w:t>The AP Studio Art 3D Design is a full year course in creating a 3</w:t>
            </w:r>
            <w:r w:rsidR="003F3E1A">
              <w:rPr>
                <w:sz w:val="20"/>
                <w:szCs w:val="20"/>
              </w:rPr>
              <w:t xml:space="preserve">D design portfolio at the level </w:t>
            </w:r>
          </w:p>
          <w:p w14:paraId="0231B000" w14:textId="389721AB" w:rsidR="00E6177A" w:rsidRPr="00CD0152" w:rsidRDefault="00440066" w:rsidP="003F3E1A">
            <w:pPr>
              <w:ind w:left="2880" w:hanging="2880"/>
              <w:rPr>
                <w:sz w:val="20"/>
                <w:szCs w:val="20"/>
              </w:rPr>
            </w:pPr>
            <w:r>
              <w:rPr>
                <w:sz w:val="20"/>
                <w:szCs w:val="20"/>
              </w:rPr>
              <w:t>O</w:t>
            </w:r>
            <w:r w:rsidR="00E6177A" w:rsidRPr="00CD0152">
              <w:rPr>
                <w:sz w:val="20"/>
                <w:szCs w:val="20"/>
              </w:rPr>
              <w:t>f</w:t>
            </w:r>
            <w:r>
              <w:rPr>
                <w:sz w:val="20"/>
                <w:szCs w:val="20"/>
              </w:rPr>
              <w:t xml:space="preserve"> </w:t>
            </w:r>
            <w:r w:rsidR="00E6177A" w:rsidRPr="00CD0152">
              <w:rPr>
                <w:sz w:val="20"/>
                <w:szCs w:val="20"/>
              </w:rPr>
              <w:t>quality appropriate for submission to College Board for consideration for Advanced Placement credit. As such, the portfolio</w:t>
            </w:r>
          </w:p>
          <w:p w14:paraId="47398ECC" w14:textId="77777777" w:rsidR="00E6177A" w:rsidRPr="00CD0152" w:rsidRDefault="00E6177A" w:rsidP="00E6177A">
            <w:pPr>
              <w:ind w:left="2880" w:hanging="2880"/>
              <w:rPr>
                <w:sz w:val="20"/>
                <w:szCs w:val="20"/>
              </w:rPr>
            </w:pPr>
            <w:r w:rsidRPr="00CD0152">
              <w:rPr>
                <w:sz w:val="20"/>
                <w:szCs w:val="20"/>
              </w:rPr>
              <w:t>addresses sculptural issues, and the student should demonstrate understanding of design principles as related to depth and</w:t>
            </w:r>
          </w:p>
          <w:p w14:paraId="0627F4B1" w14:textId="77777777" w:rsidR="00E664C9" w:rsidRPr="00CD0152" w:rsidRDefault="00E6177A" w:rsidP="00E6177A">
            <w:pPr>
              <w:ind w:left="2880" w:hanging="2880"/>
              <w:rPr>
                <w:sz w:val="20"/>
                <w:szCs w:val="20"/>
              </w:rPr>
            </w:pPr>
            <w:r w:rsidRPr="00CD0152">
              <w:rPr>
                <w:sz w:val="20"/>
                <w:szCs w:val="20"/>
              </w:rPr>
              <w:t>space. Media may include but is not limited to plaster, clay, stone, wood, wire, paper, and found objects.</w:t>
            </w:r>
          </w:p>
        </w:tc>
      </w:tr>
    </w:tbl>
    <w:p w14:paraId="44D684E1" w14:textId="6CC4AF04" w:rsidR="004A21E2" w:rsidRDefault="004A21E2" w:rsidP="00C6673E">
      <w:pPr>
        <w:tabs>
          <w:tab w:val="left" w:pos="2880"/>
          <w:tab w:val="left" w:pos="6048"/>
          <w:tab w:val="left" w:pos="8208"/>
        </w:tabs>
        <w:ind w:right="-360"/>
        <w:rPr>
          <w:b/>
          <w:sz w:val="22"/>
          <w:u w:val="single"/>
        </w:rPr>
      </w:pPr>
    </w:p>
    <w:p w14:paraId="45DA3716" w14:textId="5F8021A7" w:rsidR="00981A3B" w:rsidRDefault="00981A3B" w:rsidP="00C6673E">
      <w:pPr>
        <w:tabs>
          <w:tab w:val="left" w:pos="2880"/>
          <w:tab w:val="left" w:pos="6048"/>
          <w:tab w:val="left" w:pos="8208"/>
        </w:tabs>
        <w:ind w:right="-360"/>
        <w:rPr>
          <w:b/>
          <w:sz w:val="22"/>
          <w:u w:val="single"/>
        </w:rPr>
      </w:pPr>
    </w:p>
    <w:p w14:paraId="5197FBA1" w14:textId="77777777" w:rsidR="00981A3B" w:rsidRDefault="00981A3B" w:rsidP="00C6673E">
      <w:pPr>
        <w:tabs>
          <w:tab w:val="left" w:pos="2880"/>
          <w:tab w:val="left" w:pos="6048"/>
          <w:tab w:val="left" w:pos="8208"/>
        </w:tabs>
        <w:ind w:right="-360"/>
        <w:rPr>
          <w:b/>
          <w:sz w:val="22"/>
          <w:u w:val="single"/>
        </w:rPr>
      </w:pPr>
    </w:p>
    <w:p w14:paraId="0CD0449A" w14:textId="2CE47521" w:rsidR="006D3059" w:rsidRDefault="006D3059" w:rsidP="00C6673E">
      <w:pPr>
        <w:tabs>
          <w:tab w:val="left" w:pos="2880"/>
          <w:tab w:val="left" w:pos="6048"/>
          <w:tab w:val="left" w:pos="8208"/>
        </w:tabs>
        <w:ind w:right="-360"/>
        <w:rPr>
          <w:b/>
          <w:sz w:val="22"/>
          <w:u w:val="single"/>
        </w:rPr>
      </w:pPr>
    </w:p>
    <w:p w14:paraId="536E3AC5" w14:textId="77777777" w:rsidR="006D3059" w:rsidRDefault="006D3059" w:rsidP="00C6673E">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1EF5F106" w14:textId="77777777" w:rsidTr="00E31C10">
        <w:trPr>
          <w:trHeight w:val="226"/>
        </w:trPr>
        <w:tc>
          <w:tcPr>
            <w:tcW w:w="10431" w:type="dxa"/>
            <w:gridSpan w:val="7"/>
          </w:tcPr>
          <w:p w14:paraId="2C71A5E4" w14:textId="380C71D5" w:rsidR="00E664C9" w:rsidRPr="00CD0152" w:rsidRDefault="000C623E" w:rsidP="00E664C9">
            <w:pPr>
              <w:tabs>
                <w:tab w:val="left" w:pos="1530"/>
                <w:tab w:val="left" w:pos="2880"/>
                <w:tab w:val="left" w:pos="3960"/>
                <w:tab w:val="left" w:pos="5760"/>
                <w:tab w:val="left" w:pos="8208"/>
              </w:tabs>
              <w:ind w:right="-360"/>
              <w:rPr>
                <w:b/>
                <w:sz w:val="20"/>
              </w:rPr>
            </w:pPr>
            <w:r w:rsidRPr="00CD0152">
              <w:rPr>
                <w:b/>
                <w:sz w:val="20"/>
              </w:rPr>
              <w:t xml:space="preserve">AP Studio Art </w:t>
            </w:r>
            <w:r w:rsidR="007234FE">
              <w:rPr>
                <w:b/>
                <w:sz w:val="20"/>
              </w:rPr>
              <w:t>–</w:t>
            </w:r>
            <w:r w:rsidRPr="00CD0152">
              <w:rPr>
                <w:b/>
                <w:sz w:val="20"/>
              </w:rPr>
              <w:t xml:space="preserve"> Drawing</w:t>
            </w:r>
          </w:p>
        </w:tc>
      </w:tr>
      <w:tr w:rsidR="00E664C9" w:rsidRPr="00CD0152" w14:paraId="23CED098" w14:textId="77777777" w:rsidTr="00E31C10">
        <w:trPr>
          <w:trHeight w:val="469"/>
        </w:trPr>
        <w:tc>
          <w:tcPr>
            <w:tcW w:w="1392" w:type="dxa"/>
          </w:tcPr>
          <w:p w14:paraId="5C2C3ACF" w14:textId="77777777" w:rsidR="00E664C9" w:rsidRPr="00CD0152" w:rsidRDefault="00E664C9" w:rsidP="000C623E">
            <w:pPr>
              <w:tabs>
                <w:tab w:val="left" w:pos="1530"/>
                <w:tab w:val="left" w:pos="2880"/>
                <w:tab w:val="left" w:pos="3960"/>
                <w:tab w:val="left" w:pos="5760"/>
                <w:tab w:val="left" w:pos="8208"/>
              </w:tabs>
              <w:ind w:right="-360"/>
              <w:rPr>
                <w:sz w:val="20"/>
              </w:rPr>
            </w:pPr>
            <w:r w:rsidRPr="00CD0152">
              <w:rPr>
                <w:sz w:val="20"/>
              </w:rPr>
              <w:t xml:space="preserve">GRADE: </w:t>
            </w:r>
            <w:r w:rsidR="000C623E" w:rsidRPr="00CD0152">
              <w:rPr>
                <w:sz w:val="20"/>
              </w:rPr>
              <w:t>12</w:t>
            </w:r>
          </w:p>
        </w:tc>
        <w:tc>
          <w:tcPr>
            <w:tcW w:w="1540" w:type="dxa"/>
            <w:gridSpan w:val="2"/>
          </w:tcPr>
          <w:p w14:paraId="27D909EB" w14:textId="77777777" w:rsidR="00E664C9" w:rsidRPr="00CD0152" w:rsidRDefault="00E664C9" w:rsidP="000C623E">
            <w:pPr>
              <w:tabs>
                <w:tab w:val="left" w:pos="1530"/>
                <w:tab w:val="left" w:pos="2880"/>
                <w:tab w:val="left" w:pos="3960"/>
                <w:tab w:val="left" w:pos="5760"/>
                <w:tab w:val="left" w:pos="8208"/>
              </w:tabs>
              <w:ind w:right="-360"/>
              <w:rPr>
                <w:sz w:val="20"/>
              </w:rPr>
            </w:pPr>
            <w:r w:rsidRPr="00CD0152">
              <w:rPr>
                <w:sz w:val="20"/>
              </w:rPr>
              <w:t xml:space="preserve">CREDIT: </w:t>
            </w:r>
            <w:r w:rsidR="000C623E" w:rsidRPr="00CD0152">
              <w:rPr>
                <w:sz w:val="20"/>
              </w:rPr>
              <w:t>1</w:t>
            </w:r>
          </w:p>
        </w:tc>
        <w:tc>
          <w:tcPr>
            <w:tcW w:w="1566" w:type="dxa"/>
          </w:tcPr>
          <w:p w14:paraId="4C5E335E" w14:textId="77777777" w:rsidR="000C623E" w:rsidRPr="00CD0152" w:rsidRDefault="00E664C9" w:rsidP="000C623E">
            <w:pPr>
              <w:tabs>
                <w:tab w:val="left" w:pos="1530"/>
                <w:tab w:val="left" w:pos="2880"/>
                <w:tab w:val="left" w:pos="3960"/>
                <w:tab w:val="left" w:pos="5760"/>
                <w:tab w:val="left" w:pos="8208"/>
              </w:tabs>
              <w:ind w:right="-360"/>
              <w:rPr>
                <w:sz w:val="20"/>
              </w:rPr>
            </w:pPr>
            <w:r w:rsidRPr="00CD0152">
              <w:rPr>
                <w:sz w:val="20"/>
              </w:rPr>
              <w:t xml:space="preserve">LENGTH: </w:t>
            </w:r>
          </w:p>
          <w:p w14:paraId="54E5836D" w14:textId="77777777" w:rsidR="00E664C9" w:rsidRPr="00CD0152" w:rsidRDefault="000C623E" w:rsidP="000C623E">
            <w:pPr>
              <w:tabs>
                <w:tab w:val="left" w:pos="1530"/>
                <w:tab w:val="left" w:pos="2880"/>
                <w:tab w:val="left" w:pos="3960"/>
                <w:tab w:val="left" w:pos="5760"/>
                <w:tab w:val="left" w:pos="8208"/>
              </w:tabs>
              <w:ind w:right="-360"/>
              <w:rPr>
                <w:sz w:val="20"/>
              </w:rPr>
            </w:pPr>
            <w:r w:rsidRPr="00CD0152">
              <w:rPr>
                <w:sz w:val="20"/>
              </w:rPr>
              <w:t>2 Semester</w:t>
            </w:r>
          </w:p>
        </w:tc>
        <w:tc>
          <w:tcPr>
            <w:tcW w:w="5933" w:type="dxa"/>
            <w:gridSpan w:val="3"/>
          </w:tcPr>
          <w:p w14:paraId="03EFC41E" w14:textId="75F178A3" w:rsidR="003813FE" w:rsidRDefault="00E664C9" w:rsidP="003813FE">
            <w:pPr>
              <w:ind w:left="2880" w:hanging="2880"/>
              <w:rPr>
                <w:sz w:val="20"/>
                <w:szCs w:val="20"/>
              </w:rPr>
            </w:pPr>
            <w:r w:rsidRPr="00CD0152">
              <w:rPr>
                <w:sz w:val="20"/>
              </w:rPr>
              <w:t xml:space="preserve">PREREQUISITE: </w:t>
            </w:r>
            <w:r w:rsidR="003813FE">
              <w:rPr>
                <w:sz w:val="20"/>
                <w:szCs w:val="20"/>
              </w:rPr>
              <w:t xml:space="preserve">Teacher Recommendation &amp; full year of advanced </w:t>
            </w:r>
          </w:p>
          <w:p w14:paraId="4BADF3CF" w14:textId="714974C9" w:rsidR="003813FE" w:rsidRPr="000B5D21" w:rsidRDefault="003813FE" w:rsidP="003813FE">
            <w:pPr>
              <w:ind w:left="2880" w:hanging="2880"/>
              <w:rPr>
                <w:sz w:val="20"/>
                <w:szCs w:val="20"/>
              </w:rPr>
            </w:pPr>
            <w:r>
              <w:rPr>
                <w:sz w:val="20"/>
                <w:szCs w:val="20"/>
              </w:rPr>
              <w:t>with an A</w:t>
            </w:r>
          </w:p>
          <w:p w14:paraId="08724BB3" w14:textId="6439F70D" w:rsidR="00E664C9" w:rsidRPr="000B5D21" w:rsidRDefault="00E664C9" w:rsidP="000B5D21">
            <w:pPr>
              <w:ind w:left="2880" w:hanging="2880"/>
              <w:rPr>
                <w:sz w:val="20"/>
                <w:szCs w:val="20"/>
              </w:rPr>
            </w:pPr>
          </w:p>
        </w:tc>
      </w:tr>
      <w:tr w:rsidR="00E664C9" w:rsidRPr="00CD0152" w14:paraId="6B36F6A0" w14:textId="77777777" w:rsidTr="00E31C10">
        <w:trPr>
          <w:trHeight w:val="453"/>
        </w:trPr>
        <w:tc>
          <w:tcPr>
            <w:tcW w:w="2784" w:type="dxa"/>
            <w:gridSpan w:val="2"/>
          </w:tcPr>
          <w:p w14:paraId="50252465"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BF213FA"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50F53D21"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676EE859" w14:textId="77777777" w:rsidTr="00E31C10">
        <w:trPr>
          <w:trHeight w:val="259"/>
        </w:trPr>
        <w:tc>
          <w:tcPr>
            <w:tcW w:w="5214" w:type="dxa"/>
            <w:gridSpan w:val="5"/>
          </w:tcPr>
          <w:p w14:paraId="36A03796" w14:textId="77777777" w:rsidR="00E664C9" w:rsidRPr="00CD0152" w:rsidRDefault="00E664C9" w:rsidP="000C623E">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70483C">
              <w:rPr>
                <w:sz w:val="22"/>
                <w:szCs w:val="22"/>
              </w:rPr>
              <w:t>$40.</w:t>
            </w:r>
            <w:r w:rsidR="000C623E" w:rsidRPr="00CD0152">
              <w:rPr>
                <w:sz w:val="22"/>
                <w:szCs w:val="22"/>
              </w:rPr>
              <w:t>00 Lab Fee</w:t>
            </w:r>
          </w:p>
        </w:tc>
        <w:tc>
          <w:tcPr>
            <w:tcW w:w="5217" w:type="dxa"/>
            <w:gridSpan w:val="2"/>
          </w:tcPr>
          <w:p w14:paraId="3B8138DA"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074F336F" w14:textId="77777777" w:rsidTr="00E31C10">
        <w:trPr>
          <w:trHeight w:val="1197"/>
        </w:trPr>
        <w:tc>
          <w:tcPr>
            <w:tcW w:w="10431" w:type="dxa"/>
            <w:gridSpan w:val="7"/>
          </w:tcPr>
          <w:p w14:paraId="71705441" w14:textId="77777777" w:rsidR="00143013" w:rsidRDefault="00E664C9" w:rsidP="00E664C9">
            <w:pPr>
              <w:tabs>
                <w:tab w:val="left" w:pos="1530"/>
                <w:tab w:val="left" w:pos="3960"/>
                <w:tab w:val="left" w:pos="4320"/>
                <w:tab w:val="left" w:pos="5760"/>
                <w:tab w:val="left" w:pos="8208"/>
              </w:tabs>
              <w:contextualSpacing/>
              <w:rPr>
                <w:sz w:val="20"/>
                <w:szCs w:val="20"/>
              </w:rPr>
            </w:pPr>
            <w:r w:rsidRPr="00CD0152">
              <w:rPr>
                <w:sz w:val="22"/>
                <w:szCs w:val="22"/>
              </w:rPr>
              <w:t>PURPOSE STATEMENT:</w:t>
            </w:r>
            <w:r w:rsidR="000C623E" w:rsidRPr="00CD0152">
              <w:rPr>
                <w:sz w:val="20"/>
                <w:szCs w:val="20"/>
              </w:rPr>
              <w:t xml:space="preserve"> </w:t>
            </w:r>
          </w:p>
          <w:p w14:paraId="24D4806A" w14:textId="41C659D0" w:rsidR="00E664C9" w:rsidRPr="00CD0152" w:rsidRDefault="000C623E" w:rsidP="00E664C9">
            <w:pPr>
              <w:tabs>
                <w:tab w:val="left" w:pos="1530"/>
                <w:tab w:val="left" w:pos="3960"/>
                <w:tab w:val="left" w:pos="4320"/>
                <w:tab w:val="left" w:pos="5760"/>
                <w:tab w:val="left" w:pos="8208"/>
              </w:tabs>
              <w:contextualSpacing/>
              <w:rPr>
                <w:sz w:val="20"/>
              </w:rPr>
            </w:pPr>
            <w:r w:rsidRPr="00CD0152">
              <w:rPr>
                <w:sz w:val="20"/>
                <w:szCs w:val="20"/>
              </w:rPr>
              <w:t>The Advanced Placement Studio Art course is designed for students with above average abili</w:t>
            </w:r>
            <w:r w:rsidR="00440066">
              <w:rPr>
                <w:sz w:val="20"/>
                <w:szCs w:val="20"/>
              </w:rPr>
              <w:t>ty in art. The course is a year-long in-</w:t>
            </w:r>
            <w:r w:rsidRPr="00CD0152">
              <w:rPr>
                <w:sz w:val="20"/>
                <w:szCs w:val="20"/>
              </w:rPr>
              <w:t>depth studio experience in which students compile a portfolio of quality drawing, two-dimensional artwork in accordance with the guidelines established by the Advanced Placement Program Committee of the College Entrance Examination Board.  Students are expected to participate in various art shows and to complete and submit to the College Board a portfolio that includes 12 actual works that demonstrates an understanding of concept, composition and execution</w:t>
            </w:r>
            <w:r w:rsidR="009147E5">
              <w:rPr>
                <w:sz w:val="20"/>
                <w:szCs w:val="20"/>
              </w:rPr>
              <w:t>.</w:t>
            </w:r>
          </w:p>
        </w:tc>
      </w:tr>
    </w:tbl>
    <w:p w14:paraId="00D6995E" w14:textId="77777777" w:rsidR="004128F1" w:rsidRDefault="004128F1" w:rsidP="009147E5">
      <w:pPr>
        <w:pStyle w:val="Heading1"/>
        <w:ind w:left="2160" w:firstLine="720"/>
        <w:rPr>
          <w:color w:val="000000" w:themeColor="text1"/>
        </w:rPr>
      </w:pPr>
      <w:bookmarkStart w:id="277" w:name="_Toc347664754"/>
      <w:bookmarkStart w:id="278" w:name="_Toc505160322"/>
    </w:p>
    <w:p w14:paraId="23DDC9E5" w14:textId="3C00AC16" w:rsidR="001D3528" w:rsidRPr="002C5ACD" w:rsidRDefault="004456BF" w:rsidP="009147E5">
      <w:pPr>
        <w:pStyle w:val="Heading1"/>
        <w:ind w:left="2160" w:firstLine="720"/>
        <w:rPr>
          <w:color w:val="000000" w:themeColor="text1"/>
        </w:rPr>
      </w:pPr>
      <w:r w:rsidRPr="002C5ACD">
        <w:rPr>
          <w:color w:val="000000" w:themeColor="text1"/>
        </w:rPr>
        <w:t>PERFORMING ARTS COURSES</w:t>
      </w:r>
      <w:bookmarkEnd w:id="277"/>
      <w:bookmarkEnd w:id="278"/>
    </w:p>
    <w:p w14:paraId="0E971A88" w14:textId="65AA884C" w:rsidR="001D3528" w:rsidRDefault="001D3528" w:rsidP="00071D57">
      <w:pPr>
        <w:tabs>
          <w:tab w:val="left" w:pos="2880"/>
          <w:tab w:val="left" w:pos="6048"/>
          <w:tab w:val="left" w:pos="8208"/>
        </w:tabs>
        <w:ind w:right="-360"/>
        <w:rPr>
          <w:b/>
          <w:sz w:val="22"/>
          <w:u w:val="single"/>
        </w:rPr>
      </w:pPr>
    </w:p>
    <w:p w14:paraId="5A3BB302" w14:textId="77777777" w:rsidR="009147E5" w:rsidRPr="00CD0152" w:rsidRDefault="009147E5" w:rsidP="00071D57">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4456BF" w:rsidRPr="00CD0152" w14:paraId="46067489" w14:textId="77777777" w:rsidTr="00E31C10">
        <w:trPr>
          <w:trHeight w:val="238"/>
        </w:trPr>
        <w:tc>
          <w:tcPr>
            <w:tcW w:w="10431" w:type="dxa"/>
            <w:gridSpan w:val="7"/>
          </w:tcPr>
          <w:p w14:paraId="55E179B2" w14:textId="77777777" w:rsidR="004456BF" w:rsidRPr="00CD0152" w:rsidRDefault="003076B4" w:rsidP="004456BF">
            <w:pPr>
              <w:tabs>
                <w:tab w:val="left" w:pos="1530"/>
                <w:tab w:val="left" w:pos="2880"/>
                <w:tab w:val="left" w:pos="3960"/>
                <w:tab w:val="left" w:pos="5760"/>
                <w:tab w:val="left" w:pos="8208"/>
              </w:tabs>
              <w:ind w:right="-360"/>
              <w:rPr>
                <w:b/>
                <w:sz w:val="20"/>
              </w:rPr>
            </w:pPr>
            <w:r w:rsidRPr="00CD0152">
              <w:rPr>
                <w:b/>
                <w:sz w:val="20"/>
              </w:rPr>
              <w:t>Introduction to Theatre</w:t>
            </w:r>
          </w:p>
        </w:tc>
      </w:tr>
      <w:tr w:rsidR="004456BF" w:rsidRPr="00CD0152" w14:paraId="5B4FF53E" w14:textId="77777777" w:rsidTr="00E31C10">
        <w:trPr>
          <w:trHeight w:val="475"/>
        </w:trPr>
        <w:tc>
          <w:tcPr>
            <w:tcW w:w="1392" w:type="dxa"/>
          </w:tcPr>
          <w:p w14:paraId="00B18191" w14:textId="77777777" w:rsidR="004456BF" w:rsidRPr="00CD0152" w:rsidRDefault="004456BF" w:rsidP="003076B4">
            <w:pPr>
              <w:tabs>
                <w:tab w:val="left" w:pos="1530"/>
                <w:tab w:val="left" w:pos="2880"/>
                <w:tab w:val="left" w:pos="3960"/>
                <w:tab w:val="left" w:pos="5760"/>
                <w:tab w:val="left" w:pos="8208"/>
              </w:tabs>
              <w:ind w:right="-360"/>
              <w:rPr>
                <w:sz w:val="20"/>
              </w:rPr>
            </w:pPr>
            <w:r w:rsidRPr="00CD0152">
              <w:rPr>
                <w:sz w:val="20"/>
              </w:rPr>
              <w:t xml:space="preserve">GRADE: </w:t>
            </w:r>
            <w:r w:rsidR="003076B4" w:rsidRPr="00CD0152">
              <w:rPr>
                <w:sz w:val="20"/>
              </w:rPr>
              <w:t>9-12</w:t>
            </w:r>
          </w:p>
        </w:tc>
        <w:tc>
          <w:tcPr>
            <w:tcW w:w="1540" w:type="dxa"/>
            <w:gridSpan w:val="2"/>
          </w:tcPr>
          <w:p w14:paraId="34C44A54" w14:textId="77777777" w:rsidR="004456BF" w:rsidRPr="00CD0152" w:rsidRDefault="004456BF" w:rsidP="003076B4">
            <w:pPr>
              <w:tabs>
                <w:tab w:val="left" w:pos="1530"/>
                <w:tab w:val="left" w:pos="2880"/>
                <w:tab w:val="left" w:pos="3960"/>
                <w:tab w:val="left" w:pos="5760"/>
                <w:tab w:val="left" w:pos="8208"/>
              </w:tabs>
              <w:ind w:right="-360"/>
              <w:rPr>
                <w:sz w:val="20"/>
              </w:rPr>
            </w:pPr>
            <w:r w:rsidRPr="00CD0152">
              <w:rPr>
                <w:sz w:val="20"/>
              </w:rPr>
              <w:t xml:space="preserve">CREDIT: </w:t>
            </w:r>
            <w:r w:rsidR="003076B4" w:rsidRPr="00CD0152">
              <w:rPr>
                <w:sz w:val="20"/>
              </w:rPr>
              <w:t>.5</w:t>
            </w:r>
          </w:p>
        </w:tc>
        <w:tc>
          <w:tcPr>
            <w:tcW w:w="1566" w:type="dxa"/>
          </w:tcPr>
          <w:p w14:paraId="69644A43"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781D833"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PREREQUISITE: </w:t>
            </w:r>
            <w:r w:rsidR="004B50AB">
              <w:rPr>
                <w:sz w:val="20"/>
              </w:rPr>
              <w:t>Not Applicable</w:t>
            </w:r>
          </w:p>
        </w:tc>
      </w:tr>
      <w:tr w:rsidR="004456BF" w:rsidRPr="00CD0152" w14:paraId="400FA4E8" w14:textId="77777777" w:rsidTr="00E31C10">
        <w:trPr>
          <w:trHeight w:val="492"/>
        </w:trPr>
        <w:tc>
          <w:tcPr>
            <w:tcW w:w="2784" w:type="dxa"/>
            <w:gridSpan w:val="2"/>
          </w:tcPr>
          <w:p w14:paraId="258027C3"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0822E52"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5D37C865"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4456BF" w:rsidRPr="00CD0152" w14:paraId="5B9B4345" w14:textId="77777777" w:rsidTr="00E31C10">
        <w:trPr>
          <w:trHeight w:val="272"/>
        </w:trPr>
        <w:tc>
          <w:tcPr>
            <w:tcW w:w="5214" w:type="dxa"/>
            <w:gridSpan w:val="5"/>
          </w:tcPr>
          <w:p w14:paraId="3336266F" w14:textId="77777777" w:rsidR="004456BF" w:rsidRPr="00CD0152" w:rsidRDefault="004456BF" w:rsidP="004456BF">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3F6D351C" w14:textId="77777777" w:rsidR="004456BF" w:rsidRPr="00CD0152" w:rsidRDefault="004456BF" w:rsidP="004456BF">
            <w:pPr>
              <w:tabs>
                <w:tab w:val="left" w:pos="1530"/>
                <w:tab w:val="left" w:pos="3960"/>
                <w:tab w:val="left" w:pos="4320"/>
                <w:tab w:val="left" w:pos="5760"/>
                <w:tab w:val="left" w:pos="8208"/>
              </w:tabs>
              <w:contextualSpacing/>
              <w:rPr>
                <w:sz w:val="22"/>
                <w:szCs w:val="22"/>
              </w:rPr>
            </w:pPr>
          </w:p>
        </w:tc>
      </w:tr>
      <w:tr w:rsidR="004456BF" w:rsidRPr="00CD0152" w14:paraId="6F1A7571" w14:textId="77777777" w:rsidTr="00E31C10">
        <w:trPr>
          <w:trHeight w:val="153"/>
        </w:trPr>
        <w:tc>
          <w:tcPr>
            <w:tcW w:w="10431" w:type="dxa"/>
            <w:gridSpan w:val="7"/>
          </w:tcPr>
          <w:p w14:paraId="1D46D782" w14:textId="77777777" w:rsidR="00143013" w:rsidRDefault="004456BF" w:rsidP="004456BF">
            <w:pPr>
              <w:tabs>
                <w:tab w:val="left" w:pos="1530"/>
                <w:tab w:val="left" w:pos="3960"/>
                <w:tab w:val="left" w:pos="4320"/>
                <w:tab w:val="left" w:pos="5760"/>
                <w:tab w:val="left" w:pos="8208"/>
              </w:tabs>
              <w:contextualSpacing/>
              <w:rPr>
                <w:sz w:val="20"/>
              </w:rPr>
            </w:pPr>
            <w:r w:rsidRPr="00CD0152">
              <w:rPr>
                <w:sz w:val="22"/>
                <w:szCs w:val="22"/>
              </w:rPr>
              <w:t>PURPOSE STATEMENT:</w:t>
            </w:r>
            <w:r w:rsidR="003076B4" w:rsidRPr="00CD0152">
              <w:rPr>
                <w:sz w:val="20"/>
              </w:rPr>
              <w:t xml:space="preserve"> </w:t>
            </w:r>
          </w:p>
          <w:p w14:paraId="6E708E92" w14:textId="42FA7427" w:rsidR="004456BF" w:rsidRPr="00CD0152" w:rsidRDefault="00144FBA" w:rsidP="004456BF">
            <w:pPr>
              <w:tabs>
                <w:tab w:val="left" w:pos="1530"/>
                <w:tab w:val="left" w:pos="3960"/>
                <w:tab w:val="left" w:pos="4320"/>
                <w:tab w:val="left" w:pos="5760"/>
                <w:tab w:val="left" w:pos="8208"/>
              </w:tabs>
              <w:contextualSpacing/>
              <w:rPr>
                <w:sz w:val="20"/>
              </w:rPr>
            </w:pPr>
            <w:r w:rsidRPr="00626AAF">
              <w:rPr>
                <w:rFonts w:ascii="Times" w:hAnsi="Times" w:cs="Segoe UI"/>
                <w:color w:val="000000"/>
                <w:sz w:val="20"/>
                <w:szCs w:val="20"/>
                <w:rPrChange w:id="279" w:author="Microsoft Office User" w:date="2018-02-05T12:29:00Z">
                  <w:rPr>
                    <w:rFonts w:ascii="Segoe UI" w:hAnsi="Segoe UI" w:cs="Segoe UI"/>
                    <w:color w:val="000000"/>
                    <w:sz w:val="22"/>
                    <w:szCs w:val="22"/>
                  </w:rPr>
                </w:rPrChange>
              </w:rPr>
              <w:t xml:space="preserve">Students will apply all of the elements of theater into the design process, create theatrical designs for a performance, identify patterns in design, critique design templates, assess artistic choices in congruence to theme, investigate historical relevance, construct props and set pieces, develop social skills in groups and apply theatrical concepts while engaging in project-based learning. </w:t>
            </w:r>
          </w:p>
        </w:tc>
      </w:tr>
    </w:tbl>
    <w:p w14:paraId="5F653960" w14:textId="4498886C" w:rsidR="009147E5" w:rsidRDefault="009147E5" w:rsidP="00071D57">
      <w:pPr>
        <w:tabs>
          <w:tab w:val="left" w:pos="2880"/>
          <w:tab w:val="left" w:pos="6048"/>
          <w:tab w:val="left" w:pos="8208"/>
        </w:tabs>
        <w:ind w:right="-360"/>
        <w:rPr>
          <w:b/>
          <w:sz w:val="22"/>
          <w:u w:val="single"/>
        </w:rPr>
      </w:pPr>
    </w:p>
    <w:p w14:paraId="2AB66742" w14:textId="32A42884" w:rsidR="00143013" w:rsidRDefault="00143013" w:rsidP="00071D57">
      <w:pPr>
        <w:tabs>
          <w:tab w:val="left" w:pos="2880"/>
          <w:tab w:val="left" w:pos="6048"/>
          <w:tab w:val="left" w:pos="8208"/>
        </w:tabs>
        <w:ind w:right="-360"/>
        <w:rPr>
          <w:b/>
          <w:sz w:val="22"/>
          <w:u w:val="single"/>
        </w:rPr>
      </w:pPr>
    </w:p>
    <w:p w14:paraId="5EB32C1D" w14:textId="77777777" w:rsidR="00143013" w:rsidRDefault="00143013" w:rsidP="00071D57">
      <w:pPr>
        <w:tabs>
          <w:tab w:val="left" w:pos="2880"/>
          <w:tab w:val="left" w:pos="6048"/>
          <w:tab w:val="left" w:pos="8208"/>
        </w:tabs>
        <w:ind w:right="-360"/>
        <w:rPr>
          <w:b/>
          <w:sz w:val="22"/>
          <w:u w:val="single"/>
        </w:rPr>
      </w:pPr>
    </w:p>
    <w:p w14:paraId="2A2FEC60" w14:textId="2E5100EA" w:rsidR="009147E5" w:rsidRDefault="009147E5" w:rsidP="00071D57">
      <w:pPr>
        <w:tabs>
          <w:tab w:val="left" w:pos="2880"/>
          <w:tab w:val="left" w:pos="6048"/>
          <w:tab w:val="left" w:pos="8208"/>
        </w:tabs>
        <w:ind w:right="-360"/>
        <w:rPr>
          <w:b/>
          <w:sz w:val="22"/>
          <w:u w:val="single"/>
        </w:rPr>
      </w:pPr>
    </w:p>
    <w:p w14:paraId="749CD4D1" w14:textId="77777777" w:rsidR="00143013" w:rsidRPr="00CD0152" w:rsidRDefault="00143013" w:rsidP="00071D57">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7E15C4B4" w14:textId="77777777" w:rsidTr="00E31C10">
        <w:trPr>
          <w:trHeight w:val="237"/>
        </w:trPr>
        <w:tc>
          <w:tcPr>
            <w:tcW w:w="10431" w:type="dxa"/>
            <w:gridSpan w:val="7"/>
          </w:tcPr>
          <w:p w14:paraId="724FE51F" w14:textId="77777777" w:rsidR="00E664C9" w:rsidRPr="00CD0152" w:rsidRDefault="003076B4" w:rsidP="00E664C9">
            <w:pPr>
              <w:tabs>
                <w:tab w:val="left" w:pos="1530"/>
                <w:tab w:val="left" w:pos="2880"/>
                <w:tab w:val="left" w:pos="3960"/>
                <w:tab w:val="left" w:pos="5760"/>
                <w:tab w:val="left" w:pos="8208"/>
              </w:tabs>
              <w:ind w:right="-360"/>
              <w:rPr>
                <w:b/>
                <w:sz w:val="20"/>
              </w:rPr>
            </w:pPr>
            <w:r w:rsidRPr="00CD0152">
              <w:rPr>
                <w:b/>
                <w:sz w:val="20"/>
              </w:rPr>
              <w:t>Theatre Arts I</w:t>
            </w:r>
          </w:p>
        </w:tc>
      </w:tr>
      <w:tr w:rsidR="00E664C9" w:rsidRPr="00CD0152" w14:paraId="1F403973" w14:textId="77777777" w:rsidTr="00E31C10">
        <w:trPr>
          <w:trHeight w:val="473"/>
        </w:trPr>
        <w:tc>
          <w:tcPr>
            <w:tcW w:w="1392" w:type="dxa"/>
          </w:tcPr>
          <w:p w14:paraId="242823B4" w14:textId="77777777" w:rsidR="00E664C9" w:rsidRPr="00CD0152" w:rsidRDefault="00E664C9" w:rsidP="003076B4">
            <w:pPr>
              <w:tabs>
                <w:tab w:val="left" w:pos="1530"/>
                <w:tab w:val="left" w:pos="2880"/>
                <w:tab w:val="left" w:pos="3960"/>
                <w:tab w:val="left" w:pos="5760"/>
                <w:tab w:val="left" w:pos="8208"/>
              </w:tabs>
              <w:ind w:right="-360"/>
              <w:rPr>
                <w:sz w:val="20"/>
              </w:rPr>
            </w:pPr>
            <w:r w:rsidRPr="00CD0152">
              <w:rPr>
                <w:sz w:val="20"/>
              </w:rPr>
              <w:t xml:space="preserve">GRADE: </w:t>
            </w:r>
            <w:r w:rsidR="003076B4" w:rsidRPr="00CD0152">
              <w:rPr>
                <w:sz w:val="20"/>
              </w:rPr>
              <w:t>10-12</w:t>
            </w:r>
          </w:p>
        </w:tc>
        <w:tc>
          <w:tcPr>
            <w:tcW w:w="1540" w:type="dxa"/>
            <w:gridSpan w:val="2"/>
          </w:tcPr>
          <w:p w14:paraId="32EE830A" w14:textId="77777777" w:rsidR="00E664C9" w:rsidRPr="00CD0152" w:rsidRDefault="00E664C9" w:rsidP="003076B4">
            <w:pPr>
              <w:tabs>
                <w:tab w:val="left" w:pos="1530"/>
                <w:tab w:val="left" w:pos="2880"/>
                <w:tab w:val="left" w:pos="3960"/>
                <w:tab w:val="left" w:pos="5760"/>
                <w:tab w:val="left" w:pos="8208"/>
              </w:tabs>
              <w:ind w:right="-360"/>
              <w:rPr>
                <w:sz w:val="20"/>
              </w:rPr>
            </w:pPr>
            <w:r w:rsidRPr="00CD0152">
              <w:rPr>
                <w:sz w:val="20"/>
              </w:rPr>
              <w:t xml:space="preserve">CREDIT: </w:t>
            </w:r>
            <w:r w:rsidR="003076B4" w:rsidRPr="00CD0152">
              <w:rPr>
                <w:sz w:val="20"/>
              </w:rPr>
              <w:t>.5</w:t>
            </w:r>
          </w:p>
        </w:tc>
        <w:tc>
          <w:tcPr>
            <w:tcW w:w="1566" w:type="dxa"/>
          </w:tcPr>
          <w:p w14:paraId="0325D786"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5DC9EEB1" w14:textId="77777777" w:rsidR="000B5D21"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3076B4" w:rsidRPr="00CD0152">
              <w:rPr>
                <w:sz w:val="20"/>
              </w:rPr>
              <w:t xml:space="preserve">Instructor approval and a previous fine/performing </w:t>
            </w:r>
          </w:p>
          <w:p w14:paraId="26D6F34B" w14:textId="77777777" w:rsidR="00E664C9" w:rsidRPr="00CD0152" w:rsidRDefault="003076B4" w:rsidP="00E664C9">
            <w:pPr>
              <w:tabs>
                <w:tab w:val="left" w:pos="1530"/>
                <w:tab w:val="left" w:pos="2880"/>
                <w:tab w:val="left" w:pos="3960"/>
                <w:tab w:val="left" w:pos="5760"/>
                <w:tab w:val="left" w:pos="8208"/>
              </w:tabs>
              <w:ind w:right="-360"/>
              <w:rPr>
                <w:sz w:val="20"/>
              </w:rPr>
            </w:pPr>
            <w:r w:rsidRPr="00CD0152">
              <w:rPr>
                <w:sz w:val="20"/>
              </w:rPr>
              <w:t>arts class</w:t>
            </w:r>
          </w:p>
        </w:tc>
      </w:tr>
      <w:tr w:rsidR="00E664C9" w:rsidRPr="00CD0152" w14:paraId="3E409538" w14:textId="77777777" w:rsidTr="00E31C10">
        <w:trPr>
          <w:trHeight w:val="473"/>
        </w:trPr>
        <w:tc>
          <w:tcPr>
            <w:tcW w:w="2784" w:type="dxa"/>
            <w:gridSpan w:val="2"/>
          </w:tcPr>
          <w:p w14:paraId="7DE8A2E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0BE659C"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034D0EE2"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7AC1D81B" w14:textId="77777777" w:rsidTr="00E31C10">
        <w:trPr>
          <w:trHeight w:val="271"/>
        </w:trPr>
        <w:tc>
          <w:tcPr>
            <w:tcW w:w="5214" w:type="dxa"/>
            <w:gridSpan w:val="5"/>
          </w:tcPr>
          <w:p w14:paraId="4EA96A20"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545923DE"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1F85EF45" w14:textId="77777777" w:rsidTr="00E31C10">
        <w:trPr>
          <w:trHeight w:val="997"/>
        </w:trPr>
        <w:tc>
          <w:tcPr>
            <w:tcW w:w="10431" w:type="dxa"/>
            <w:gridSpan w:val="7"/>
          </w:tcPr>
          <w:p w14:paraId="49FFEAEC" w14:textId="77777777" w:rsidR="00143013" w:rsidRDefault="00E664C9" w:rsidP="00143013">
            <w:pPr>
              <w:tabs>
                <w:tab w:val="left" w:pos="1530"/>
                <w:tab w:val="left" w:pos="3960"/>
                <w:tab w:val="left" w:pos="4320"/>
                <w:tab w:val="left" w:pos="5760"/>
                <w:tab w:val="left" w:pos="8208"/>
              </w:tabs>
              <w:contextualSpacing/>
              <w:rPr>
                <w:sz w:val="20"/>
              </w:rPr>
            </w:pPr>
            <w:r w:rsidRPr="00CD0152">
              <w:rPr>
                <w:sz w:val="22"/>
                <w:szCs w:val="22"/>
              </w:rPr>
              <w:t>PURPOSE STATEMENT:</w:t>
            </w:r>
            <w:r w:rsidR="003076B4" w:rsidRPr="00CD0152">
              <w:rPr>
                <w:sz w:val="20"/>
              </w:rPr>
              <w:t xml:space="preserve"> </w:t>
            </w:r>
          </w:p>
          <w:p w14:paraId="798C898D" w14:textId="1AFBD3FA" w:rsidR="00E664C9" w:rsidRPr="00143013" w:rsidRDefault="00144FBA" w:rsidP="00143013">
            <w:pPr>
              <w:tabs>
                <w:tab w:val="left" w:pos="1530"/>
                <w:tab w:val="left" w:pos="3960"/>
                <w:tab w:val="left" w:pos="4320"/>
                <w:tab w:val="left" w:pos="5760"/>
                <w:tab w:val="left" w:pos="8208"/>
              </w:tabs>
              <w:contextualSpacing/>
              <w:rPr>
                <w:sz w:val="20"/>
              </w:rPr>
            </w:pPr>
            <w:r w:rsidRPr="00626AAF">
              <w:rPr>
                <w:rFonts w:ascii="Times" w:hAnsi="Times" w:cs="Segoe UI"/>
                <w:color w:val="000000"/>
                <w:sz w:val="20"/>
                <w:szCs w:val="20"/>
                <w:rPrChange w:id="280" w:author="Microsoft Office User" w:date="2018-02-05T12:29:00Z">
                  <w:rPr>
                    <w:rFonts w:ascii="Segoe UI" w:hAnsi="Segoe UI" w:cs="Segoe UI"/>
                    <w:color w:val="000000"/>
                    <w:sz w:val="22"/>
                    <w:szCs w:val="22"/>
                  </w:rPr>
                </w:rPrChange>
              </w:rPr>
              <w:t xml:space="preserve">Students will create theatre art by researching playscript for historical relevance, interpret character, while reinforcing author intent, and formulate individual artistic choices. Students will evaluate personal performance and self-assess personal growth. Students will construct appreciation and pride for theatre arts and continue to develop group social skills in project-based learning. </w:t>
            </w:r>
          </w:p>
        </w:tc>
      </w:tr>
    </w:tbl>
    <w:p w14:paraId="7D2AB9FD" w14:textId="6B2E10A6" w:rsidR="00981A3B" w:rsidRDefault="00981A3B" w:rsidP="00071D57">
      <w:pPr>
        <w:tabs>
          <w:tab w:val="left" w:pos="2880"/>
          <w:tab w:val="left" w:pos="6048"/>
          <w:tab w:val="left" w:pos="8208"/>
        </w:tabs>
        <w:ind w:right="-360"/>
        <w:rPr>
          <w:b/>
          <w:sz w:val="22"/>
          <w:u w:val="single"/>
        </w:rPr>
      </w:pPr>
    </w:p>
    <w:p w14:paraId="6141A651" w14:textId="77777777" w:rsidR="00981A3B" w:rsidRDefault="00981A3B" w:rsidP="00071D57">
      <w:pPr>
        <w:tabs>
          <w:tab w:val="left" w:pos="2880"/>
          <w:tab w:val="left" w:pos="6048"/>
          <w:tab w:val="left" w:pos="8208"/>
        </w:tabs>
        <w:ind w:right="-360"/>
        <w:rPr>
          <w:b/>
          <w:sz w:val="22"/>
          <w:u w:val="single"/>
        </w:rPr>
      </w:pPr>
    </w:p>
    <w:p w14:paraId="00B2F7B3" w14:textId="77777777" w:rsidR="006D3059" w:rsidRPr="00CD0152" w:rsidRDefault="006D3059" w:rsidP="00071D57">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0B1A458D" w14:textId="77777777" w:rsidTr="00E31C10">
        <w:trPr>
          <w:trHeight w:val="218"/>
        </w:trPr>
        <w:tc>
          <w:tcPr>
            <w:tcW w:w="10431" w:type="dxa"/>
            <w:gridSpan w:val="7"/>
          </w:tcPr>
          <w:p w14:paraId="51DFA06D" w14:textId="30569F66" w:rsidR="00E664C9" w:rsidRPr="00CD0152" w:rsidRDefault="003076B4" w:rsidP="00E664C9">
            <w:pPr>
              <w:tabs>
                <w:tab w:val="left" w:pos="1530"/>
                <w:tab w:val="left" w:pos="2880"/>
                <w:tab w:val="left" w:pos="3960"/>
                <w:tab w:val="left" w:pos="5760"/>
                <w:tab w:val="left" w:pos="8208"/>
              </w:tabs>
              <w:ind w:right="-360"/>
              <w:rPr>
                <w:b/>
                <w:sz w:val="20"/>
              </w:rPr>
            </w:pPr>
            <w:r w:rsidRPr="00CD0152">
              <w:rPr>
                <w:b/>
                <w:sz w:val="20"/>
              </w:rPr>
              <w:t xml:space="preserve">Theatre Arts II </w:t>
            </w:r>
          </w:p>
        </w:tc>
      </w:tr>
      <w:tr w:rsidR="00E664C9" w:rsidRPr="00CD0152" w14:paraId="1073400C" w14:textId="77777777" w:rsidTr="00E31C10">
        <w:trPr>
          <w:trHeight w:val="436"/>
        </w:trPr>
        <w:tc>
          <w:tcPr>
            <w:tcW w:w="1392" w:type="dxa"/>
          </w:tcPr>
          <w:p w14:paraId="09EADE6F" w14:textId="77777777" w:rsidR="00E664C9" w:rsidRPr="00CD0152" w:rsidRDefault="00E664C9" w:rsidP="003076B4">
            <w:pPr>
              <w:tabs>
                <w:tab w:val="left" w:pos="1530"/>
                <w:tab w:val="left" w:pos="2880"/>
                <w:tab w:val="left" w:pos="3960"/>
                <w:tab w:val="left" w:pos="5760"/>
                <w:tab w:val="left" w:pos="8208"/>
              </w:tabs>
              <w:ind w:right="-360"/>
              <w:rPr>
                <w:sz w:val="20"/>
              </w:rPr>
            </w:pPr>
            <w:r w:rsidRPr="00CD0152">
              <w:rPr>
                <w:sz w:val="20"/>
              </w:rPr>
              <w:t xml:space="preserve">GRADE: </w:t>
            </w:r>
            <w:r w:rsidR="003076B4" w:rsidRPr="00CD0152">
              <w:rPr>
                <w:sz w:val="20"/>
              </w:rPr>
              <w:t>10-12</w:t>
            </w:r>
          </w:p>
        </w:tc>
        <w:tc>
          <w:tcPr>
            <w:tcW w:w="1540" w:type="dxa"/>
            <w:gridSpan w:val="2"/>
          </w:tcPr>
          <w:p w14:paraId="1264023F" w14:textId="77777777" w:rsidR="00E664C9" w:rsidRPr="00CD0152" w:rsidRDefault="00E664C9" w:rsidP="003076B4">
            <w:pPr>
              <w:tabs>
                <w:tab w:val="left" w:pos="1530"/>
                <w:tab w:val="left" w:pos="2880"/>
                <w:tab w:val="left" w:pos="3960"/>
                <w:tab w:val="left" w:pos="5760"/>
                <w:tab w:val="left" w:pos="8208"/>
              </w:tabs>
              <w:ind w:right="-360"/>
              <w:rPr>
                <w:sz w:val="20"/>
              </w:rPr>
            </w:pPr>
            <w:r w:rsidRPr="00CD0152">
              <w:rPr>
                <w:sz w:val="20"/>
              </w:rPr>
              <w:t xml:space="preserve">CREDIT: </w:t>
            </w:r>
            <w:r w:rsidR="003076B4" w:rsidRPr="00CD0152">
              <w:rPr>
                <w:sz w:val="20"/>
              </w:rPr>
              <w:t>.5</w:t>
            </w:r>
          </w:p>
        </w:tc>
        <w:tc>
          <w:tcPr>
            <w:tcW w:w="1566" w:type="dxa"/>
          </w:tcPr>
          <w:p w14:paraId="21B6EE06"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1D62C6F" w14:textId="681AA0BA" w:rsidR="00E664C9" w:rsidRPr="00CD0152" w:rsidRDefault="00E664C9" w:rsidP="00451508">
            <w:pPr>
              <w:tabs>
                <w:tab w:val="left" w:pos="1530"/>
                <w:tab w:val="left" w:pos="2880"/>
                <w:tab w:val="left" w:pos="3960"/>
                <w:tab w:val="left" w:pos="5760"/>
                <w:tab w:val="left" w:pos="8208"/>
              </w:tabs>
              <w:ind w:right="-360"/>
              <w:rPr>
                <w:sz w:val="20"/>
              </w:rPr>
            </w:pPr>
            <w:r w:rsidRPr="00CD0152">
              <w:rPr>
                <w:sz w:val="20"/>
              </w:rPr>
              <w:t xml:space="preserve">PREREQUISITE: </w:t>
            </w:r>
            <w:r w:rsidR="003076B4" w:rsidRPr="00CD0152">
              <w:rPr>
                <w:sz w:val="20"/>
              </w:rPr>
              <w:t xml:space="preserve">Instructor approval and Theatre Arts I </w:t>
            </w:r>
          </w:p>
        </w:tc>
      </w:tr>
      <w:tr w:rsidR="00E664C9" w:rsidRPr="00CD0152" w14:paraId="680D2C0A" w14:textId="77777777" w:rsidTr="00E31C10">
        <w:trPr>
          <w:trHeight w:val="452"/>
        </w:trPr>
        <w:tc>
          <w:tcPr>
            <w:tcW w:w="2784" w:type="dxa"/>
            <w:gridSpan w:val="2"/>
          </w:tcPr>
          <w:p w14:paraId="306CB5CC"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5872EBF"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E1934D9" w14:textId="31249868" w:rsidR="00FB39FD"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FB39FD">
              <w:rPr>
                <w:sz w:val="20"/>
              </w:rPr>
              <w:t xml:space="preserve"> Not Applicable</w:t>
            </w:r>
          </w:p>
        </w:tc>
      </w:tr>
      <w:tr w:rsidR="00E664C9" w:rsidRPr="00CD0152" w14:paraId="5A434BB9" w14:textId="77777777" w:rsidTr="00E31C10">
        <w:trPr>
          <w:trHeight w:val="234"/>
        </w:trPr>
        <w:tc>
          <w:tcPr>
            <w:tcW w:w="5214" w:type="dxa"/>
            <w:gridSpan w:val="5"/>
          </w:tcPr>
          <w:p w14:paraId="5C5F7936"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55B9F6F0"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3CB94362" w14:textId="77777777" w:rsidTr="004B50AB">
        <w:trPr>
          <w:trHeight w:val="1160"/>
        </w:trPr>
        <w:tc>
          <w:tcPr>
            <w:tcW w:w="10431" w:type="dxa"/>
            <w:gridSpan w:val="7"/>
          </w:tcPr>
          <w:p w14:paraId="63B5AD9C" w14:textId="77777777" w:rsidR="00144FBA" w:rsidRPr="00CD0152" w:rsidRDefault="00E664C9" w:rsidP="003076B4">
            <w:pPr>
              <w:tabs>
                <w:tab w:val="left" w:pos="2880"/>
                <w:tab w:val="left" w:pos="6048"/>
                <w:tab w:val="left" w:pos="8208"/>
              </w:tabs>
              <w:ind w:left="2880" w:right="-360" w:hanging="2880"/>
              <w:rPr>
                <w:sz w:val="20"/>
              </w:rPr>
            </w:pPr>
            <w:r w:rsidRPr="00CD0152">
              <w:rPr>
                <w:sz w:val="22"/>
                <w:szCs w:val="22"/>
              </w:rPr>
              <w:t>PURPOSE STATEMENT:</w:t>
            </w:r>
            <w:r w:rsidR="00440066">
              <w:rPr>
                <w:sz w:val="22"/>
                <w:szCs w:val="22"/>
              </w:rPr>
              <w:t xml:space="preserve"> </w:t>
            </w:r>
          </w:p>
          <w:p w14:paraId="52D7D2A7" w14:textId="48707CB4" w:rsidR="00E664C9" w:rsidRPr="00E114D2" w:rsidRDefault="00144FBA" w:rsidP="00E114D2">
            <w:pPr>
              <w:widowControl w:val="0"/>
              <w:autoSpaceDE w:val="0"/>
              <w:autoSpaceDN w:val="0"/>
              <w:adjustRightInd w:val="0"/>
              <w:rPr>
                <w:rFonts w:ascii="Times" w:hAnsi="Times" w:cs="Segoe UI"/>
                <w:color w:val="000000"/>
                <w:sz w:val="20"/>
                <w:szCs w:val="20"/>
              </w:rPr>
            </w:pPr>
            <w:r w:rsidRPr="00626AAF">
              <w:rPr>
                <w:rFonts w:ascii="Times" w:hAnsi="Times" w:cs="Segoe UI"/>
                <w:color w:val="000000"/>
                <w:sz w:val="20"/>
                <w:szCs w:val="20"/>
                <w:rPrChange w:id="281" w:author="Microsoft Office User" w:date="2018-02-05T12:29:00Z">
                  <w:rPr>
                    <w:rFonts w:ascii="Segoe UI" w:hAnsi="Segoe UI" w:cs="Segoe UI"/>
                    <w:color w:val="000000"/>
                    <w:sz w:val="22"/>
                    <w:szCs w:val="22"/>
                  </w:rPr>
                </w:rPrChange>
              </w:rPr>
              <w:t xml:space="preserve">Students will create personal performance in the arts, apply concepts of acting, perform in a public setting while maintaining personal artistic choices, construct a play script that identifies storyline, produce a marketing plan for theater event, create a chosen technical theater design category, self-evaluate personal needs for growth, and develop appreciation and pride for theater arts. </w:t>
            </w:r>
          </w:p>
        </w:tc>
      </w:tr>
    </w:tbl>
    <w:p w14:paraId="2A8F40F0" w14:textId="77777777" w:rsidR="00005A96" w:rsidRDefault="00005A96" w:rsidP="001C5084">
      <w:pPr>
        <w:tabs>
          <w:tab w:val="left" w:pos="2880"/>
          <w:tab w:val="left" w:pos="6048"/>
          <w:tab w:val="left" w:pos="8208"/>
        </w:tabs>
        <w:ind w:right="-360"/>
        <w:rPr>
          <w:b/>
          <w:sz w:val="22"/>
          <w:u w:val="single"/>
        </w:rPr>
      </w:pPr>
    </w:p>
    <w:p w14:paraId="2BC7AD24" w14:textId="50A5A5C1" w:rsidR="00C276A9" w:rsidRDefault="00C276A9" w:rsidP="001C5084">
      <w:pPr>
        <w:tabs>
          <w:tab w:val="left" w:pos="2880"/>
          <w:tab w:val="left" w:pos="6048"/>
          <w:tab w:val="left" w:pos="8208"/>
        </w:tabs>
        <w:ind w:right="-360"/>
        <w:rPr>
          <w:b/>
          <w:sz w:val="22"/>
          <w:u w:val="single"/>
        </w:rPr>
      </w:pPr>
    </w:p>
    <w:p w14:paraId="7DD4C3B0" w14:textId="77777777" w:rsidR="00143013" w:rsidRPr="00CD0152" w:rsidRDefault="00143013" w:rsidP="001C5084">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171EA376" w14:textId="77777777" w:rsidTr="00E31C10">
        <w:trPr>
          <w:trHeight w:val="214"/>
        </w:trPr>
        <w:tc>
          <w:tcPr>
            <w:tcW w:w="10431" w:type="dxa"/>
            <w:gridSpan w:val="7"/>
          </w:tcPr>
          <w:p w14:paraId="7BE83AA4" w14:textId="77777777" w:rsidR="00E664C9" w:rsidRPr="00CD0152" w:rsidRDefault="003076B4" w:rsidP="00E664C9">
            <w:pPr>
              <w:tabs>
                <w:tab w:val="left" w:pos="1530"/>
                <w:tab w:val="left" w:pos="2880"/>
                <w:tab w:val="left" w:pos="3960"/>
                <w:tab w:val="left" w:pos="5760"/>
                <w:tab w:val="left" w:pos="8208"/>
              </w:tabs>
              <w:ind w:right="-360"/>
              <w:rPr>
                <w:b/>
                <w:sz w:val="20"/>
              </w:rPr>
            </w:pPr>
            <w:r w:rsidRPr="00CD0152">
              <w:rPr>
                <w:b/>
                <w:sz w:val="20"/>
              </w:rPr>
              <w:t>Stagecraft</w:t>
            </w:r>
          </w:p>
        </w:tc>
      </w:tr>
      <w:tr w:rsidR="00E664C9" w:rsidRPr="00CD0152" w14:paraId="6DE873FC" w14:textId="77777777" w:rsidTr="00E31C10">
        <w:trPr>
          <w:trHeight w:val="429"/>
        </w:trPr>
        <w:tc>
          <w:tcPr>
            <w:tcW w:w="1392" w:type="dxa"/>
          </w:tcPr>
          <w:p w14:paraId="0D719F57" w14:textId="77777777" w:rsidR="00E664C9" w:rsidRPr="00CD0152" w:rsidRDefault="00E664C9" w:rsidP="003076B4">
            <w:pPr>
              <w:tabs>
                <w:tab w:val="left" w:pos="1530"/>
                <w:tab w:val="left" w:pos="2880"/>
                <w:tab w:val="left" w:pos="3960"/>
                <w:tab w:val="left" w:pos="5760"/>
                <w:tab w:val="left" w:pos="8208"/>
              </w:tabs>
              <w:ind w:right="-360"/>
              <w:rPr>
                <w:sz w:val="20"/>
              </w:rPr>
            </w:pPr>
            <w:r w:rsidRPr="00CD0152">
              <w:rPr>
                <w:sz w:val="20"/>
              </w:rPr>
              <w:t xml:space="preserve">GRADE: </w:t>
            </w:r>
            <w:r w:rsidR="003076B4" w:rsidRPr="00CD0152">
              <w:rPr>
                <w:sz w:val="20"/>
              </w:rPr>
              <w:t>10-12</w:t>
            </w:r>
          </w:p>
        </w:tc>
        <w:tc>
          <w:tcPr>
            <w:tcW w:w="1540" w:type="dxa"/>
            <w:gridSpan w:val="2"/>
          </w:tcPr>
          <w:p w14:paraId="5AFA8C4B" w14:textId="77777777" w:rsidR="00E664C9" w:rsidRPr="00CD0152" w:rsidRDefault="00E664C9" w:rsidP="003076B4">
            <w:pPr>
              <w:tabs>
                <w:tab w:val="left" w:pos="1530"/>
                <w:tab w:val="left" w:pos="2880"/>
                <w:tab w:val="left" w:pos="3960"/>
                <w:tab w:val="left" w:pos="5760"/>
                <w:tab w:val="left" w:pos="8208"/>
              </w:tabs>
              <w:ind w:right="-360"/>
              <w:rPr>
                <w:sz w:val="20"/>
              </w:rPr>
            </w:pPr>
            <w:r w:rsidRPr="00CD0152">
              <w:rPr>
                <w:sz w:val="20"/>
              </w:rPr>
              <w:t xml:space="preserve">CREDIT: </w:t>
            </w:r>
            <w:r w:rsidR="003076B4" w:rsidRPr="00CD0152">
              <w:rPr>
                <w:sz w:val="20"/>
              </w:rPr>
              <w:t>.5</w:t>
            </w:r>
          </w:p>
        </w:tc>
        <w:tc>
          <w:tcPr>
            <w:tcW w:w="1566" w:type="dxa"/>
          </w:tcPr>
          <w:p w14:paraId="58E50238"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4930A8A" w14:textId="77777777" w:rsidR="004B50AB" w:rsidRDefault="00E664C9" w:rsidP="003076B4">
            <w:pPr>
              <w:tabs>
                <w:tab w:val="left" w:pos="2880"/>
                <w:tab w:val="left" w:pos="6048"/>
                <w:tab w:val="left" w:pos="8208"/>
              </w:tabs>
              <w:ind w:left="2880" w:right="-360" w:hanging="2880"/>
              <w:rPr>
                <w:sz w:val="20"/>
              </w:rPr>
            </w:pPr>
            <w:r w:rsidRPr="00CD0152">
              <w:rPr>
                <w:sz w:val="20"/>
              </w:rPr>
              <w:t xml:space="preserve">PREREQUISITE: </w:t>
            </w:r>
            <w:r w:rsidR="003076B4" w:rsidRPr="00CD0152">
              <w:rPr>
                <w:sz w:val="20"/>
              </w:rPr>
              <w:t xml:space="preserve">Instructor approval and a previous fine/performing </w:t>
            </w:r>
          </w:p>
          <w:p w14:paraId="7808350F" w14:textId="75EF1777" w:rsidR="00E664C9" w:rsidRPr="00CD0152" w:rsidRDefault="004B50AB" w:rsidP="004B50AB">
            <w:pPr>
              <w:tabs>
                <w:tab w:val="left" w:pos="2880"/>
                <w:tab w:val="left" w:pos="6048"/>
                <w:tab w:val="left" w:pos="8208"/>
              </w:tabs>
              <w:ind w:left="2880" w:right="-360" w:hanging="2880"/>
              <w:rPr>
                <w:sz w:val="20"/>
              </w:rPr>
            </w:pPr>
            <w:r w:rsidRPr="00CD0152">
              <w:rPr>
                <w:sz w:val="20"/>
              </w:rPr>
              <w:t>A</w:t>
            </w:r>
            <w:r w:rsidR="003076B4" w:rsidRPr="00CD0152">
              <w:rPr>
                <w:sz w:val="20"/>
              </w:rPr>
              <w:t>rts</w:t>
            </w:r>
            <w:r w:rsidR="00440066">
              <w:rPr>
                <w:sz w:val="20"/>
              </w:rPr>
              <w:t xml:space="preserve"> </w:t>
            </w:r>
            <w:r w:rsidR="003076B4" w:rsidRPr="00CD0152">
              <w:rPr>
                <w:sz w:val="20"/>
              </w:rPr>
              <w:t>class or vocational class</w:t>
            </w:r>
          </w:p>
        </w:tc>
      </w:tr>
      <w:tr w:rsidR="00E664C9" w:rsidRPr="00CD0152" w14:paraId="0BF964FA" w14:textId="77777777" w:rsidTr="00E31C10">
        <w:trPr>
          <w:trHeight w:val="444"/>
        </w:trPr>
        <w:tc>
          <w:tcPr>
            <w:tcW w:w="2784" w:type="dxa"/>
            <w:gridSpan w:val="2"/>
          </w:tcPr>
          <w:p w14:paraId="09B68E59"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B7FB34A"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2D0DF83F"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E664C9" w:rsidRPr="00CD0152" w14:paraId="616CDF64" w14:textId="77777777" w:rsidTr="00E31C10">
        <w:trPr>
          <w:trHeight w:val="230"/>
        </w:trPr>
        <w:tc>
          <w:tcPr>
            <w:tcW w:w="5214" w:type="dxa"/>
            <w:gridSpan w:val="5"/>
          </w:tcPr>
          <w:p w14:paraId="79A3875C"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118CCBA3"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566B3448" w14:textId="77777777" w:rsidTr="00143013">
        <w:trPr>
          <w:trHeight w:val="1043"/>
        </w:trPr>
        <w:tc>
          <w:tcPr>
            <w:tcW w:w="10431" w:type="dxa"/>
            <w:gridSpan w:val="7"/>
          </w:tcPr>
          <w:p w14:paraId="66F6B26E" w14:textId="77777777" w:rsidR="00144FBA" w:rsidRPr="004B50AB" w:rsidRDefault="00E664C9" w:rsidP="004B50AB">
            <w:pPr>
              <w:rPr>
                <w:sz w:val="22"/>
                <w:szCs w:val="22"/>
              </w:rPr>
            </w:pPr>
            <w:r w:rsidRPr="004B50AB">
              <w:rPr>
                <w:sz w:val="22"/>
                <w:szCs w:val="22"/>
              </w:rPr>
              <w:t>PURPOSE STATEMENT:</w:t>
            </w:r>
            <w:r w:rsidR="003076B4" w:rsidRPr="004B50AB">
              <w:rPr>
                <w:sz w:val="22"/>
                <w:szCs w:val="22"/>
              </w:rPr>
              <w:t xml:space="preserve"> </w:t>
            </w:r>
          </w:p>
          <w:p w14:paraId="28C2DB7E" w14:textId="2E7F5CFC" w:rsidR="00E664C9" w:rsidRPr="00626AAF" w:rsidRDefault="00144FBA" w:rsidP="002C5ACD">
            <w:pPr>
              <w:widowControl w:val="0"/>
              <w:autoSpaceDE w:val="0"/>
              <w:autoSpaceDN w:val="0"/>
              <w:adjustRightInd w:val="0"/>
              <w:rPr>
                <w:rFonts w:ascii="Times" w:hAnsi="Times"/>
                <w:sz w:val="20"/>
                <w:szCs w:val="20"/>
                <w:rPrChange w:id="282" w:author="Microsoft Office User" w:date="2018-02-05T12:29:00Z">
                  <w:rPr/>
                </w:rPrChange>
              </w:rPr>
            </w:pPr>
            <w:r w:rsidRPr="00626AAF">
              <w:rPr>
                <w:rFonts w:ascii="Times" w:hAnsi="Times" w:cs="Segoe UI"/>
                <w:color w:val="000000"/>
                <w:sz w:val="20"/>
                <w:szCs w:val="20"/>
                <w:rPrChange w:id="283" w:author="Microsoft Office User" w:date="2018-02-05T12:29:00Z">
                  <w:rPr>
                    <w:rFonts w:ascii="Segoe UI" w:hAnsi="Segoe UI" w:cs="Segoe UI"/>
                    <w:color w:val="000000"/>
                    <w:sz w:val="22"/>
                    <w:szCs w:val="22"/>
                  </w:rPr>
                </w:rPrChange>
              </w:rPr>
              <w:t xml:space="preserve">Students will construct a set for a theatrical setting, utilize teamwork to develop strong work ethic, demonstrate pride in their physical creations, contribute to a theatrical performance, demonstrate safe practices, model proper tool procedure, create set pieces and props for a theater production, and examine theater advocacy. </w:t>
            </w:r>
          </w:p>
        </w:tc>
      </w:tr>
    </w:tbl>
    <w:p w14:paraId="15A5CBDE" w14:textId="3400C574" w:rsidR="00491861" w:rsidRDefault="00491861" w:rsidP="004456BF">
      <w:pPr>
        <w:tabs>
          <w:tab w:val="left" w:pos="4320"/>
          <w:tab w:val="left" w:pos="6048"/>
          <w:tab w:val="left" w:pos="8208"/>
        </w:tabs>
        <w:contextualSpacing/>
        <w:jc w:val="center"/>
        <w:rPr>
          <w:b/>
          <w:sz w:val="28"/>
          <w:szCs w:val="28"/>
          <w:u w:val="single"/>
        </w:rPr>
      </w:pPr>
    </w:p>
    <w:p w14:paraId="1CA3BD66" w14:textId="77777777" w:rsidR="00143013" w:rsidRDefault="00143013" w:rsidP="004456BF">
      <w:pPr>
        <w:tabs>
          <w:tab w:val="left" w:pos="4320"/>
          <w:tab w:val="left" w:pos="6048"/>
          <w:tab w:val="left" w:pos="8208"/>
        </w:tabs>
        <w:contextualSpacing/>
        <w:jc w:val="center"/>
        <w:rPr>
          <w:b/>
          <w:sz w:val="28"/>
          <w:szCs w:val="28"/>
          <w:u w:val="single"/>
        </w:rPr>
      </w:pPr>
    </w:p>
    <w:tbl>
      <w:tblPr>
        <w:tblStyle w:val="TableGrid"/>
        <w:tblW w:w="10417" w:type="dxa"/>
        <w:tblInd w:w="108" w:type="dxa"/>
        <w:tblLook w:val="04A0" w:firstRow="1" w:lastRow="0" w:firstColumn="1" w:lastColumn="0" w:noHBand="0" w:noVBand="1"/>
      </w:tblPr>
      <w:tblGrid>
        <w:gridCol w:w="1440"/>
        <w:gridCol w:w="1440"/>
        <w:gridCol w:w="153"/>
        <w:gridCol w:w="1620"/>
        <w:gridCol w:w="742"/>
        <w:gridCol w:w="455"/>
        <w:gridCol w:w="4567"/>
      </w:tblGrid>
      <w:tr w:rsidR="004D0338" w:rsidRPr="00C537C5" w14:paraId="7627723B" w14:textId="77777777" w:rsidTr="00143013">
        <w:tc>
          <w:tcPr>
            <w:tcW w:w="10417" w:type="dxa"/>
            <w:gridSpan w:val="7"/>
          </w:tcPr>
          <w:p w14:paraId="7BD6AFE9" w14:textId="77777777" w:rsidR="004D0338" w:rsidRPr="004D0338" w:rsidRDefault="004D0338" w:rsidP="00787A00">
            <w:pPr>
              <w:tabs>
                <w:tab w:val="left" w:pos="1530"/>
                <w:tab w:val="left" w:pos="2880"/>
                <w:tab w:val="left" w:pos="3960"/>
                <w:tab w:val="left" w:pos="5760"/>
                <w:tab w:val="left" w:pos="8208"/>
              </w:tabs>
              <w:ind w:right="-360"/>
              <w:rPr>
                <w:b/>
                <w:sz w:val="20"/>
              </w:rPr>
            </w:pPr>
            <w:r w:rsidRPr="004D0338">
              <w:rPr>
                <w:b/>
                <w:sz w:val="20"/>
              </w:rPr>
              <w:t>Advanced Stagecraft</w:t>
            </w:r>
          </w:p>
        </w:tc>
      </w:tr>
      <w:tr w:rsidR="004D0338" w:rsidRPr="00C537C5" w14:paraId="1036A09B" w14:textId="77777777" w:rsidTr="00143013">
        <w:tc>
          <w:tcPr>
            <w:tcW w:w="1440" w:type="dxa"/>
          </w:tcPr>
          <w:p w14:paraId="6256338C" w14:textId="77777777" w:rsidR="004D0338" w:rsidRPr="004D0338" w:rsidRDefault="004D0338" w:rsidP="00787A00">
            <w:pPr>
              <w:tabs>
                <w:tab w:val="left" w:pos="1530"/>
                <w:tab w:val="left" w:pos="2880"/>
                <w:tab w:val="left" w:pos="3960"/>
                <w:tab w:val="left" w:pos="5760"/>
                <w:tab w:val="left" w:pos="8208"/>
              </w:tabs>
              <w:ind w:right="-360"/>
              <w:rPr>
                <w:sz w:val="20"/>
              </w:rPr>
            </w:pPr>
            <w:r w:rsidRPr="004D0338">
              <w:rPr>
                <w:sz w:val="20"/>
              </w:rPr>
              <w:t>GRADE: 10-12</w:t>
            </w:r>
          </w:p>
        </w:tc>
        <w:tc>
          <w:tcPr>
            <w:tcW w:w="1593" w:type="dxa"/>
            <w:gridSpan w:val="2"/>
          </w:tcPr>
          <w:p w14:paraId="20047447" w14:textId="77777777" w:rsidR="004D0338" w:rsidRPr="004D0338" w:rsidRDefault="004D0338" w:rsidP="00787A00">
            <w:pPr>
              <w:tabs>
                <w:tab w:val="left" w:pos="1530"/>
                <w:tab w:val="left" w:pos="2880"/>
                <w:tab w:val="left" w:pos="3960"/>
                <w:tab w:val="left" w:pos="5760"/>
                <w:tab w:val="left" w:pos="8208"/>
              </w:tabs>
              <w:ind w:right="-360"/>
              <w:rPr>
                <w:sz w:val="20"/>
              </w:rPr>
            </w:pPr>
            <w:r w:rsidRPr="004D0338">
              <w:rPr>
                <w:sz w:val="20"/>
              </w:rPr>
              <w:t xml:space="preserve">CREDIT: </w:t>
            </w:r>
            <w:r w:rsidR="009C464E" w:rsidRPr="004D0338">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4D0338">
              <w:rPr>
                <w:sz w:val="20"/>
              </w:rPr>
              <w:instrText xml:space="preserve"> FORMDROPDOWN </w:instrText>
            </w:r>
            <w:r w:rsidR="00B14985">
              <w:rPr>
                <w:sz w:val="20"/>
              </w:rPr>
            </w:r>
            <w:r w:rsidR="00B14985">
              <w:rPr>
                <w:sz w:val="20"/>
              </w:rPr>
              <w:fldChar w:fldCharType="separate"/>
            </w:r>
            <w:r w:rsidR="009C464E" w:rsidRPr="004D0338">
              <w:rPr>
                <w:sz w:val="20"/>
              </w:rPr>
              <w:fldChar w:fldCharType="end"/>
            </w:r>
          </w:p>
        </w:tc>
        <w:tc>
          <w:tcPr>
            <w:tcW w:w="1620" w:type="dxa"/>
          </w:tcPr>
          <w:p w14:paraId="65ED8947" w14:textId="77777777" w:rsidR="004D0338" w:rsidRPr="004D0338" w:rsidRDefault="004D0338" w:rsidP="00787A00">
            <w:pPr>
              <w:tabs>
                <w:tab w:val="left" w:pos="1530"/>
                <w:tab w:val="left" w:pos="2880"/>
                <w:tab w:val="left" w:pos="3960"/>
                <w:tab w:val="left" w:pos="5760"/>
                <w:tab w:val="left" w:pos="8208"/>
              </w:tabs>
              <w:ind w:right="-360"/>
              <w:rPr>
                <w:sz w:val="20"/>
              </w:rPr>
            </w:pPr>
            <w:r w:rsidRPr="004D0338">
              <w:rPr>
                <w:sz w:val="20"/>
              </w:rPr>
              <w:t xml:space="preserve">LENGTH: </w:t>
            </w:r>
            <w:r w:rsidR="009C464E" w:rsidRPr="004D0338">
              <w:rPr>
                <w:sz w:val="20"/>
              </w:rPr>
              <w:fldChar w:fldCharType="begin">
                <w:ffData>
                  <w:name w:val="Dropdown4"/>
                  <w:enabled/>
                  <w:calcOnExit w:val="0"/>
                  <w:ddList>
                    <w:listEntry w:val="1 Semester"/>
                    <w:listEntry w:val="2 Semesters"/>
                  </w:ddList>
                </w:ffData>
              </w:fldChar>
            </w:r>
            <w:r w:rsidRPr="004D0338">
              <w:rPr>
                <w:sz w:val="20"/>
              </w:rPr>
              <w:instrText xml:space="preserve"> FORMDROPDOWN </w:instrText>
            </w:r>
            <w:r w:rsidR="00B14985">
              <w:rPr>
                <w:sz w:val="20"/>
              </w:rPr>
            </w:r>
            <w:r w:rsidR="00B14985">
              <w:rPr>
                <w:sz w:val="20"/>
              </w:rPr>
              <w:fldChar w:fldCharType="separate"/>
            </w:r>
            <w:r w:rsidR="009C464E" w:rsidRPr="004D0338">
              <w:rPr>
                <w:sz w:val="20"/>
              </w:rPr>
              <w:fldChar w:fldCharType="end"/>
            </w:r>
          </w:p>
        </w:tc>
        <w:tc>
          <w:tcPr>
            <w:tcW w:w="5764" w:type="dxa"/>
            <w:gridSpan w:val="3"/>
          </w:tcPr>
          <w:p w14:paraId="64B85F8D" w14:textId="77777777" w:rsidR="004D0338" w:rsidRPr="004D0338" w:rsidRDefault="004D0338" w:rsidP="004D0338">
            <w:pPr>
              <w:tabs>
                <w:tab w:val="left" w:pos="1530"/>
                <w:tab w:val="left" w:pos="2880"/>
                <w:tab w:val="left" w:pos="3960"/>
                <w:tab w:val="left" w:pos="5760"/>
                <w:tab w:val="left" w:pos="8208"/>
              </w:tabs>
              <w:ind w:right="-360"/>
              <w:rPr>
                <w:sz w:val="20"/>
              </w:rPr>
            </w:pPr>
            <w:r w:rsidRPr="004D0338">
              <w:rPr>
                <w:sz w:val="20"/>
              </w:rPr>
              <w:t xml:space="preserve">PREREQUISITE: </w:t>
            </w:r>
            <w:r w:rsidR="009C464E" w:rsidRPr="004D0338">
              <w:rPr>
                <w:sz w:val="20"/>
              </w:rPr>
              <w:fldChar w:fldCharType="begin">
                <w:ffData>
                  <w:name w:val="Text13"/>
                  <w:enabled/>
                  <w:calcOnExit w:val="0"/>
                  <w:textInput>
                    <w:default w:val="Enter Pre-requisite or NONE"/>
                  </w:textInput>
                </w:ffData>
              </w:fldChar>
            </w:r>
            <w:r w:rsidRPr="004D0338">
              <w:rPr>
                <w:sz w:val="20"/>
              </w:rPr>
              <w:instrText xml:space="preserve"> FORMTEXT </w:instrText>
            </w:r>
            <w:r w:rsidR="009C464E" w:rsidRPr="004D0338">
              <w:rPr>
                <w:sz w:val="20"/>
              </w:rPr>
            </w:r>
            <w:r w:rsidR="009C464E" w:rsidRPr="004D0338">
              <w:rPr>
                <w:sz w:val="20"/>
              </w:rPr>
              <w:fldChar w:fldCharType="separate"/>
            </w:r>
            <w:r>
              <w:rPr>
                <w:noProof/>
                <w:sz w:val="20"/>
              </w:rPr>
              <w:t>Stagecraft and instructor approval</w:t>
            </w:r>
            <w:r w:rsidR="009C464E" w:rsidRPr="004D0338">
              <w:rPr>
                <w:sz w:val="20"/>
              </w:rPr>
              <w:fldChar w:fldCharType="end"/>
            </w:r>
          </w:p>
        </w:tc>
      </w:tr>
      <w:tr w:rsidR="004D0338" w:rsidRPr="00C537C5" w14:paraId="032D7EDF" w14:textId="77777777" w:rsidTr="00143013">
        <w:tc>
          <w:tcPr>
            <w:tcW w:w="2880" w:type="dxa"/>
            <w:gridSpan w:val="2"/>
          </w:tcPr>
          <w:p w14:paraId="1ABC21DE" w14:textId="77777777" w:rsidR="004D0338" w:rsidRPr="004D0338" w:rsidRDefault="004D0338" w:rsidP="00787A00">
            <w:pPr>
              <w:tabs>
                <w:tab w:val="left" w:pos="1530"/>
                <w:tab w:val="left" w:pos="3960"/>
                <w:tab w:val="left" w:pos="4320"/>
                <w:tab w:val="left" w:pos="5760"/>
                <w:tab w:val="left" w:pos="8208"/>
              </w:tabs>
              <w:contextualSpacing/>
              <w:rPr>
                <w:sz w:val="20"/>
              </w:rPr>
            </w:pPr>
            <w:r w:rsidRPr="004D0338">
              <w:rPr>
                <w:sz w:val="20"/>
              </w:rPr>
              <w:t xml:space="preserve">HATHAWAY APPROVED: </w:t>
            </w:r>
            <w:r w:rsidR="009C464E" w:rsidRPr="004D0338">
              <w:rPr>
                <w:sz w:val="20"/>
              </w:rPr>
              <w:fldChar w:fldCharType="begin">
                <w:ffData>
                  <w:name w:val="Dropdown2"/>
                  <w:enabled/>
                  <w:calcOnExit w:val="0"/>
                  <w:ddList>
                    <w:result w:val="1"/>
                    <w:listEntry w:val="No"/>
                    <w:listEntry w:val="Yes"/>
                  </w:ddList>
                </w:ffData>
              </w:fldChar>
            </w:r>
            <w:r w:rsidRPr="004D0338">
              <w:rPr>
                <w:sz w:val="20"/>
              </w:rPr>
              <w:instrText xml:space="preserve"> FORMDROPDOWN </w:instrText>
            </w:r>
            <w:r w:rsidR="00B14985">
              <w:rPr>
                <w:sz w:val="20"/>
              </w:rPr>
            </w:r>
            <w:r w:rsidR="00B14985">
              <w:rPr>
                <w:sz w:val="20"/>
              </w:rPr>
              <w:fldChar w:fldCharType="separate"/>
            </w:r>
            <w:r w:rsidR="009C464E" w:rsidRPr="004D0338">
              <w:rPr>
                <w:sz w:val="20"/>
              </w:rPr>
              <w:fldChar w:fldCharType="end"/>
            </w:r>
          </w:p>
        </w:tc>
        <w:tc>
          <w:tcPr>
            <w:tcW w:w="2970" w:type="dxa"/>
            <w:gridSpan w:val="4"/>
          </w:tcPr>
          <w:p w14:paraId="3E6C0708" w14:textId="77777777" w:rsidR="004D0338" w:rsidRPr="004D0338" w:rsidRDefault="004D0338" w:rsidP="00787A00">
            <w:pPr>
              <w:tabs>
                <w:tab w:val="left" w:pos="1530"/>
                <w:tab w:val="left" w:pos="3960"/>
                <w:tab w:val="left" w:pos="4320"/>
                <w:tab w:val="left" w:pos="5760"/>
                <w:tab w:val="left" w:pos="8208"/>
              </w:tabs>
              <w:contextualSpacing/>
              <w:rPr>
                <w:sz w:val="20"/>
              </w:rPr>
            </w:pPr>
            <w:r w:rsidRPr="004D0338">
              <w:rPr>
                <w:sz w:val="20"/>
              </w:rPr>
              <w:t xml:space="preserve">DELIVERY MODE: </w:t>
            </w:r>
            <w:r w:rsidR="009C464E" w:rsidRPr="004D0338">
              <w:rPr>
                <w:sz w:val="20"/>
              </w:rPr>
              <w:fldChar w:fldCharType="begin">
                <w:ffData>
                  <w:name w:val="Dropdown3"/>
                  <w:enabled/>
                  <w:calcOnExit w:val="0"/>
                  <w:ddList>
                    <w:listEntry w:val="Classroom"/>
                    <w:listEntry w:val="Online"/>
                    <w:listEntry w:val="Dual Enrollment"/>
                    <w:listEntry w:val="Concurrent Enrollment"/>
                  </w:ddList>
                </w:ffData>
              </w:fldChar>
            </w:r>
            <w:r w:rsidRPr="004D0338">
              <w:rPr>
                <w:sz w:val="20"/>
              </w:rPr>
              <w:instrText xml:space="preserve"> FORMDROPDOWN </w:instrText>
            </w:r>
            <w:r w:rsidR="00B14985">
              <w:rPr>
                <w:sz w:val="20"/>
              </w:rPr>
            </w:r>
            <w:r w:rsidR="00B14985">
              <w:rPr>
                <w:sz w:val="20"/>
              </w:rPr>
              <w:fldChar w:fldCharType="separate"/>
            </w:r>
            <w:r w:rsidR="009C464E" w:rsidRPr="004D0338">
              <w:rPr>
                <w:sz w:val="20"/>
              </w:rPr>
              <w:fldChar w:fldCharType="end"/>
            </w:r>
          </w:p>
        </w:tc>
        <w:tc>
          <w:tcPr>
            <w:tcW w:w="4567" w:type="dxa"/>
          </w:tcPr>
          <w:p w14:paraId="51569F63" w14:textId="77777777" w:rsidR="004D0338" w:rsidRPr="004D0338" w:rsidRDefault="004D0338" w:rsidP="004D0338">
            <w:pPr>
              <w:tabs>
                <w:tab w:val="left" w:pos="1530"/>
                <w:tab w:val="left" w:pos="3960"/>
                <w:tab w:val="left" w:pos="4320"/>
                <w:tab w:val="left" w:pos="5760"/>
                <w:tab w:val="left" w:pos="8208"/>
              </w:tabs>
              <w:contextualSpacing/>
              <w:rPr>
                <w:sz w:val="20"/>
              </w:rPr>
            </w:pPr>
            <w:r w:rsidRPr="004D0338">
              <w:rPr>
                <w:sz w:val="20"/>
              </w:rPr>
              <w:t xml:space="preserve">COLLEGE CREDIT COURSE NAME: </w:t>
            </w:r>
            <w:r w:rsidR="009C464E" w:rsidRPr="004D0338">
              <w:rPr>
                <w:sz w:val="20"/>
              </w:rPr>
              <w:fldChar w:fldCharType="begin">
                <w:ffData>
                  <w:name w:val="Text15"/>
                  <w:enabled/>
                  <w:calcOnExit w:val="0"/>
                  <w:textInput>
                    <w:default w:val="Enter WWCC course name or Not Applicable "/>
                  </w:textInput>
                </w:ffData>
              </w:fldChar>
            </w:r>
            <w:r w:rsidRPr="004D0338">
              <w:rPr>
                <w:sz w:val="20"/>
              </w:rPr>
              <w:instrText xml:space="preserve"> FORMTEXT </w:instrText>
            </w:r>
            <w:r w:rsidR="009C464E" w:rsidRPr="004D0338">
              <w:rPr>
                <w:sz w:val="20"/>
              </w:rPr>
            </w:r>
            <w:r w:rsidR="009C464E" w:rsidRPr="004D0338">
              <w:rPr>
                <w:sz w:val="20"/>
              </w:rPr>
              <w:fldChar w:fldCharType="separate"/>
            </w:r>
            <w:r w:rsidRPr="004D0338">
              <w:rPr>
                <w:noProof/>
                <w:sz w:val="20"/>
              </w:rPr>
              <w:t xml:space="preserve"> Not Applicable </w:t>
            </w:r>
            <w:r w:rsidR="009C464E" w:rsidRPr="004D0338">
              <w:rPr>
                <w:sz w:val="20"/>
              </w:rPr>
              <w:fldChar w:fldCharType="end"/>
            </w:r>
          </w:p>
        </w:tc>
      </w:tr>
      <w:tr w:rsidR="004D0338" w:rsidRPr="00C537C5" w14:paraId="4289F143" w14:textId="77777777" w:rsidTr="00143013">
        <w:tc>
          <w:tcPr>
            <w:tcW w:w="5395" w:type="dxa"/>
            <w:gridSpan w:val="5"/>
          </w:tcPr>
          <w:p w14:paraId="0368E5B1" w14:textId="77777777" w:rsidR="004D0338" w:rsidRPr="004D0338" w:rsidRDefault="004D0338" w:rsidP="00787A00">
            <w:pPr>
              <w:tabs>
                <w:tab w:val="left" w:pos="1530"/>
                <w:tab w:val="left" w:pos="3960"/>
                <w:tab w:val="left" w:pos="4320"/>
                <w:tab w:val="left" w:pos="5760"/>
                <w:tab w:val="left" w:pos="8208"/>
              </w:tabs>
              <w:contextualSpacing/>
              <w:rPr>
                <w:sz w:val="22"/>
                <w:szCs w:val="22"/>
              </w:rPr>
            </w:pPr>
            <w:r w:rsidRPr="004D0338">
              <w:rPr>
                <w:sz w:val="22"/>
                <w:szCs w:val="22"/>
              </w:rPr>
              <w:t xml:space="preserve">COURSE FEES: </w:t>
            </w:r>
            <w:r w:rsidR="009C464E" w:rsidRPr="004D0338">
              <w:rPr>
                <w:sz w:val="22"/>
                <w:szCs w:val="22"/>
              </w:rPr>
              <w:fldChar w:fldCharType="begin">
                <w:ffData>
                  <w:name w:val="Text16"/>
                  <w:enabled/>
                  <w:calcOnExit w:val="0"/>
                  <w:textInput>
                    <w:default w:val="$0.00"/>
                  </w:textInput>
                </w:ffData>
              </w:fldChar>
            </w:r>
            <w:r w:rsidRPr="004D0338">
              <w:rPr>
                <w:sz w:val="22"/>
                <w:szCs w:val="22"/>
              </w:rPr>
              <w:instrText xml:space="preserve"> FORMTEXT </w:instrText>
            </w:r>
            <w:r w:rsidR="009C464E" w:rsidRPr="004D0338">
              <w:rPr>
                <w:sz w:val="22"/>
                <w:szCs w:val="22"/>
              </w:rPr>
            </w:r>
            <w:r w:rsidR="009C464E" w:rsidRPr="004D0338">
              <w:rPr>
                <w:sz w:val="22"/>
                <w:szCs w:val="22"/>
              </w:rPr>
              <w:fldChar w:fldCharType="separate"/>
            </w:r>
            <w:r w:rsidRPr="004D0338">
              <w:rPr>
                <w:noProof/>
                <w:sz w:val="22"/>
                <w:szCs w:val="22"/>
              </w:rPr>
              <w:t>$0.00</w:t>
            </w:r>
            <w:r w:rsidR="009C464E" w:rsidRPr="004D0338">
              <w:rPr>
                <w:sz w:val="22"/>
                <w:szCs w:val="22"/>
              </w:rPr>
              <w:fldChar w:fldCharType="end"/>
            </w:r>
          </w:p>
        </w:tc>
        <w:tc>
          <w:tcPr>
            <w:tcW w:w="5022" w:type="dxa"/>
            <w:gridSpan w:val="2"/>
          </w:tcPr>
          <w:p w14:paraId="6A405F03" w14:textId="77777777" w:rsidR="004D0338" w:rsidRPr="004D0338" w:rsidRDefault="004D0338" w:rsidP="00787A00">
            <w:pPr>
              <w:tabs>
                <w:tab w:val="left" w:pos="1530"/>
                <w:tab w:val="left" w:pos="3960"/>
                <w:tab w:val="left" w:pos="4320"/>
                <w:tab w:val="left" w:pos="5760"/>
                <w:tab w:val="left" w:pos="8208"/>
              </w:tabs>
              <w:contextualSpacing/>
              <w:rPr>
                <w:sz w:val="22"/>
                <w:szCs w:val="22"/>
              </w:rPr>
            </w:pPr>
          </w:p>
        </w:tc>
      </w:tr>
      <w:tr w:rsidR="004D0338" w14:paraId="3DB9B4E6" w14:textId="77777777" w:rsidTr="00143013">
        <w:trPr>
          <w:trHeight w:val="1106"/>
        </w:trPr>
        <w:tc>
          <w:tcPr>
            <w:tcW w:w="10417" w:type="dxa"/>
            <w:gridSpan w:val="7"/>
          </w:tcPr>
          <w:p w14:paraId="284116A8" w14:textId="77777777" w:rsidR="00144FBA" w:rsidRPr="004D0338" w:rsidRDefault="004D0338" w:rsidP="004D0338">
            <w:pPr>
              <w:tabs>
                <w:tab w:val="left" w:pos="1530"/>
                <w:tab w:val="left" w:pos="3960"/>
                <w:tab w:val="left" w:pos="4320"/>
                <w:tab w:val="left" w:pos="5760"/>
                <w:tab w:val="left" w:pos="8208"/>
              </w:tabs>
              <w:contextualSpacing/>
              <w:rPr>
                <w:sz w:val="20"/>
              </w:rPr>
            </w:pPr>
            <w:r w:rsidRPr="004D0338">
              <w:rPr>
                <w:sz w:val="22"/>
                <w:szCs w:val="22"/>
              </w:rPr>
              <w:t>PURPOSE STATEMENT:</w:t>
            </w:r>
            <w:r w:rsidR="00440066">
              <w:rPr>
                <w:sz w:val="22"/>
                <w:szCs w:val="22"/>
              </w:rPr>
              <w:t xml:space="preserve"> </w:t>
            </w:r>
          </w:p>
          <w:p w14:paraId="40F97992" w14:textId="0FE8DCA2" w:rsidR="00143013" w:rsidRPr="00143013" w:rsidRDefault="00144FBA" w:rsidP="002C5ACD">
            <w:pPr>
              <w:widowControl w:val="0"/>
              <w:autoSpaceDE w:val="0"/>
              <w:autoSpaceDN w:val="0"/>
              <w:adjustRightInd w:val="0"/>
              <w:rPr>
                <w:rFonts w:ascii="Times" w:hAnsi="Times" w:cs="Segoe UI"/>
                <w:color w:val="000000"/>
                <w:sz w:val="20"/>
                <w:szCs w:val="20"/>
                <w:rPrChange w:id="284" w:author="Microsoft Office User" w:date="2018-02-05T12:31:00Z">
                  <w:rPr>
                    <w:sz w:val="20"/>
                  </w:rPr>
                </w:rPrChange>
              </w:rPr>
            </w:pPr>
            <w:r w:rsidRPr="00F95680">
              <w:rPr>
                <w:rFonts w:ascii="Times" w:hAnsi="Times" w:cs="Segoe UI"/>
                <w:color w:val="000000"/>
                <w:sz w:val="20"/>
                <w:szCs w:val="20"/>
                <w:rPrChange w:id="285" w:author="Microsoft Office User" w:date="2018-02-05T12:31:00Z">
                  <w:rPr>
                    <w:rFonts w:ascii="Segoe UI" w:hAnsi="Segoe UI" w:cs="Segoe UI"/>
                    <w:color w:val="000000"/>
                    <w:sz w:val="22"/>
                    <w:szCs w:val="22"/>
                  </w:rPr>
                </w:rPrChange>
              </w:rPr>
              <w:t>Students will develop personal aesthetic for the various genres within technical theatre, produce technical theatre through student-led design and construction, as well as formulate and execute plans for auditorium events and performances as a stage crew. Students will construct set pieces for a realized theater production and specialize in a technical theater category.</w:t>
            </w:r>
          </w:p>
        </w:tc>
      </w:tr>
    </w:tbl>
    <w:p w14:paraId="185DB3BF" w14:textId="3F9D3E87" w:rsidR="00D17455" w:rsidRPr="002C5ACD" w:rsidRDefault="00E238FB" w:rsidP="002C5ACD">
      <w:pPr>
        <w:pStyle w:val="Heading1"/>
        <w:jc w:val="center"/>
        <w:rPr>
          <w:color w:val="000000" w:themeColor="text1"/>
        </w:rPr>
      </w:pPr>
      <w:bookmarkStart w:id="286" w:name="_Toc347664755"/>
      <w:bookmarkStart w:id="287" w:name="_Toc505160323"/>
      <w:r w:rsidRPr="002C5ACD">
        <w:rPr>
          <w:color w:val="000000" w:themeColor="text1"/>
        </w:rPr>
        <w:lastRenderedPageBreak/>
        <w:t>MUSIC COURSES</w:t>
      </w:r>
      <w:bookmarkEnd w:id="286"/>
      <w:bookmarkEnd w:id="287"/>
    </w:p>
    <w:p w14:paraId="5DC57835" w14:textId="77777777" w:rsidR="001D3528" w:rsidRPr="00CD0152" w:rsidRDefault="001D3528" w:rsidP="009115B7">
      <w:pPr>
        <w:tabs>
          <w:tab w:val="left" w:pos="4320"/>
          <w:tab w:val="left" w:pos="6048"/>
          <w:tab w:val="left" w:pos="8208"/>
        </w:tabs>
        <w:contextualSpacing/>
        <w:jc w:val="center"/>
        <w:rPr>
          <w:b/>
          <w:sz w:val="28"/>
          <w:szCs w:val="28"/>
          <w:u w:val="single"/>
        </w:rPr>
      </w:pPr>
    </w:p>
    <w:tbl>
      <w:tblPr>
        <w:tblStyle w:val="TableGrid"/>
        <w:tblW w:w="10432" w:type="dxa"/>
        <w:tblInd w:w="108" w:type="dxa"/>
        <w:tblLook w:val="04A0" w:firstRow="1" w:lastRow="0" w:firstColumn="1" w:lastColumn="0" w:noHBand="0" w:noVBand="1"/>
      </w:tblPr>
      <w:tblGrid>
        <w:gridCol w:w="1392"/>
        <w:gridCol w:w="1392"/>
        <w:gridCol w:w="148"/>
        <w:gridCol w:w="1566"/>
        <w:gridCol w:w="716"/>
        <w:gridCol w:w="441"/>
        <w:gridCol w:w="4777"/>
      </w:tblGrid>
      <w:tr w:rsidR="009115B7" w:rsidRPr="00CD0152" w14:paraId="7B68CA1C" w14:textId="77777777" w:rsidTr="00E31C10">
        <w:trPr>
          <w:trHeight w:val="240"/>
        </w:trPr>
        <w:tc>
          <w:tcPr>
            <w:tcW w:w="10432" w:type="dxa"/>
            <w:gridSpan w:val="7"/>
          </w:tcPr>
          <w:p w14:paraId="7BA17094" w14:textId="11BF0373" w:rsidR="009115B7" w:rsidRPr="00CD0152" w:rsidRDefault="002D46CE" w:rsidP="009115B7">
            <w:pPr>
              <w:tabs>
                <w:tab w:val="left" w:pos="1530"/>
                <w:tab w:val="left" w:pos="2880"/>
                <w:tab w:val="left" w:pos="3960"/>
                <w:tab w:val="left" w:pos="5760"/>
                <w:tab w:val="left" w:pos="8208"/>
              </w:tabs>
              <w:ind w:right="-360"/>
              <w:rPr>
                <w:b/>
                <w:sz w:val="20"/>
              </w:rPr>
            </w:pPr>
            <w:r>
              <w:rPr>
                <w:b/>
                <w:sz w:val="20"/>
              </w:rPr>
              <w:t>Guitar I</w:t>
            </w:r>
          </w:p>
        </w:tc>
      </w:tr>
      <w:tr w:rsidR="009115B7" w:rsidRPr="00CD0152" w14:paraId="7FC763CE" w14:textId="77777777" w:rsidTr="00E31C10">
        <w:trPr>
          <w:trHeight w:val="479"/>
        </w:trPr>
        <w:tc>
          <w:tcPr>
            <w:tcW w:w="1392" w:type="dxa"/>
          </w:tcPr>
          <w:p w14:paraId="7E1E872F"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sz w:val="20"/>
              </w:rPr>
              <w:t>9</w:t>
            </w:r>
            <w:r w:rsidRPr="00CD0152">
              <w:rPr>
                <w:noProof/>
                <w:sz w:val="20"/>
              </w:rPr>
              <w:t>-12</w:t>
            </w:r>
            <w:r w:rsidR="009C464E" w:rsidRPr="00CD0152">
              <w:rPr>
                <w:sz w:val="20"/>
              </w:rPr>
              <w:fldChar w:fldCharType="end"/>
            </w:r>
          </w:p>
        </w:tc>
        <w:tc>
          <w:tcPr>
            <w:tcW w:w="1540" w:type="dxa"/>
            <w:gridSpan w:val="2"/>
          </w:tcPr>
          <w:p w14:paraId="74350F61"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29BFF70"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4" w:type="dxa"/>
            <w:gridSpan w:val="3"/>
          </w:tcPr>
          <w:p w14:paraId="25A347A0" w14:textId="70BA0935" w:rsidR="009115B7" w:rsidRPr="00CD0152" w:rsidRDefault="009115B7" w:rsidP="009115B7">
            <w:pPr>
              <w:tabs>
                <w:tab w:val="left" w:pos="1530"/>
                <w:tab w:val="left" w:pos="2880"/>
                <w:tab w:val="left" w:pos="3960"/>
                <w:tab w:val="left" w:pos="5760"/>
                <w:tab w:val="left" w:pos="8208"/>
              </w:tabs>
              <w:ind w:right="-360"/>
              <w:rPr>
                <w:noProof/>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Student must provide an acoustic guitar.</w:t>
            </w:r>
          </w:p>
          <w:p w14:paraId="03FF9A19"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noProof/>
                <w:sz w:val="20"/>
              </w:rPr>
              <w:t>Placement audition with instructor is recommended.</w:t>
            </w:r>
            <w:r w:rsidR="009C464E" w:rsidRPr="00CD0152">
              <w:rPr>
                <w:sz w:val="20"/>
              </w:rPr>
              <w:fldChar w:fldCharType="end"/>
            </w:r>
          </w:p>
        </w:tc>
      </w:tr>
      <w:tr w:rsidR="009115B7" w:rsidRPr="00CD0152" w14:paraId="2AAA86C1" w14:textId="77777777" w:rsidTr="00E31C10">
        <w:trPr>
          <w:trHeight w:val="497"/>
        </w:trPr>
        <w:tc>
          <w:tcPr>
            <w:tcW w:w="2784" w:type="dxa"/>
            <w:gridSpan w:val="2"/>
          </w:tcPr>
          <w:p w14:paraId="1F4CD4EB"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190F13E"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7" w:type="dxa"/>
          </w:tcPr>
          <w:p w14:paraId="1083C85E"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9115B7" w:rsidRPr="00CD0152" w14:paraId="1D36CCFC" w14:textId="77777777" w:rsidTr="00E31C10">
        <w:trPr>
          <w:trHeight w:val="274"/>
        </w:trPr>
        <w:tc>
          <w:tcPr>
            <w:tcW w:w="5214" w:type="dxa"/>
            <w:gridSpan w:val="5"/>
          </w:tcPr>
          <w:p w14:paraId="6B007453" w14:textId="71D7096E" w:rsidR="009115B7" w:rsidRPr="00CD0152" w:rsidRDefault="009115B7" w:rsidP="009115B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5470FD">
              <w:rPr>
                <w:sz w:val="22"/>
                <w:szCs w:val="22"/>
              </w:rPr>
              <w:t>RENTAL FEE: $25</w:t>
            </w:r>
            <w:r w:rsidR="00214EDE">
              <w:rPr>
                <w:sz w:val="22"/>
                <w:szCs w:val="22"/>
              </w:rPr>
              <w:t>:</w:t>
            </w:r>
            <w:r w:rsidRPr="00CD0152">
              <w:rPr>
                <w:noProof/>
                <w:sz w:val="22"/>
                <w:szCs w:val="22"/>
              </w:rPr>
              <w:t>00</w:t>
            </w:r>
            <w:r w:rsidR="009C464E" w:rsidRPr="00CD0152">
              <w:rPr>
                <w:sz w:val="22"/>
                <w:szCs w:val="22"/>
              </w:rPr>
              <w:fldChar w:fldCharType="end"/>
            </w:r>
          </w:p>
        </w:tc>
        <w:tc>
          <w:tcPr>
            <w:tcW w:w="5218" w:type="dxa"/>
            <w:gridSpan w:val="2"/>
          </w:tcPr>
          <w:p w14:paraId="0B7B88AB" w14:textId="77777777" w:rsidR="009115B7" w:rsidRPr="00CD0152" w:rsidRDefault="009115B7" w:rsidP="009115B7">
            <w:pPr>
              <w:tabs>
                <w:tab w:val="left" w:pos="1530"/>
                <w:tab w:val="left" w:pos="3960"/>
                <w:tab w:val="left" w:pos="4320"/>
                <w:tab w:val="left" w:pos="5760"/>
                <w:tab w:val="left" w:pos="8208"/>
              </w:tabs>
              <w:contextualSpacing/>
              <w:rPr>
                <w:sz w:val="22"/>
                <w:szCs w:val="22"/>
              </w:rPr>
            </w:pPr>
          </w:p>
        </w:tc>
      </w:tr>
      <w:tr w:rsidR="009115B7" w:rsidRPr="00CD0152" w14:paraId="1244C3A4" w14:textId="77777777" w:rsidTr="00E31C10">
        <w:trPr>
          <w:trHeight w:val="274"/>
        </w:trPr>
        <w:tc>
          <w:tcPr>
            <w:tcW w:w="10432" w:type="dxa"/>
            <w:gridSpan w:val="7"/>
          </w:tcPr>
          <w:p w14:paraId="0A6CE2B3" w14:textId="77777777" w:rsidR="00DA651B" w:rsidRDefault="009115B7" w:rsidP="00214EDE">
            <w:pPr>
              <w:tabs>
                <w:tab w:val="left" w:pos="1530"/>
                <w:tab w:val="left" w:pos="3960"/>
                <w:tab w:val="left" w:pos="4320"/>
                <w:tab w:val="left" w:pos="5760"/>
                <w:tab w:val="left" w:pos="8208"/>
              </w:tabs>
              <w:contextualSpacing/>
              <w:rPr>
                <w:rFonts w:ascii="Times" w:hAnsi="Times" w:cs="Segoe UI"/>
                <w:color w:val="000000"/>
                <w:sz w:val="20"/>
                <w:szCs w:val="20"/>
              </w:rPr>
            </w:pPr>
            <w:r w:rsidRPr="00CD0152">
              <w:rPr>
                <w:sz w:val="22"/>
                <w:szCs w:val="22"/>
              </w:rPr>
              <w:t>PURPOSE STATEM</w:t>
            </w:r>
            <w:r w:rsidRPr="00F95680">
              <w:rPr>
                <w:rFonts w:ascii="Times" w:hAnsi="Times"/>
                <w:sz w:val="20"/>
                <w:szCs w:val="20"/>
                <w:rPrChange w:id="288" w:author="Microsoft Office User" w:date="2018-02-05T12:31:00Z">
                  <w:rPr>
                    <w:sz w:val="22"/>
                    <w:szCs w:val="22"/>
                  </w:rPr>
                </w:rPrChange>
              </w:rPr>
              <w:t>ENT</w:t>
            </w:r>
            <w:r w:rsidR="00214EDE">
              <w:rPr>
                <w:rFonts w:ascii="Times" w:hAnsi="Times"/>
                <w:sz w:val="20"/>
                <w:szCs w:val="20"/>
              </w:rPr>
              <w:t>:</w:t>
            </w:r>
            <w:r w:rsidR="00144FBA" w:rsidRPr="00323CAD">
              <w:rPr>
                <w:rFonts w:ascii="Times" w:hAnsi="Times" w:cs="Segoe UI"/>
                <w:color w:val="000000"/>
                <w:sz w:val="20"/>
                <w:szCs w:val="20"/>
                <w:rPrChange w:id="289" w:author="Microsoft Office User" w:date="2018-02-05T12:31:00Z">
                  <w:rPr>
                    <w:rFonts w:ascii="Segoe UI" w:hAnsi="Segoe UI" w:cs="Segoe UI"/>
                    <w:color w:val="000000"/>
                    <w:sz w:val="22"/>
                    <w:szCs w:val="22"/>
                  </w:rPr>
                </w:rPrChange>
              </w:rPr>
              <w:t xml:space="preserve">  </w:t>
            </w:r>
          </w:p>
          <w:p w14:paraId="5A629040" w14:textId="0E4195CB" w:rsidR="00144FBA" w:rsidRPr="00DA651B" w:rsidRDefault="006021F4" w:rsidP="006021F4">
            <w:pPr>
              <w:tabs>
                <w:tab w:val="left" w:pos="1530"/>
                <w:tab w:val="left" w:pos="3960"/>
                <w:tab w:val="left" w:pos="4320"/>
                <w:tab w:val="left" w:pos="5760"/>
                <w:tab w:val="left" w:pos="8208"/>
              </w:tabs>
              <w:contextualSpacing/>
              <w:rPr>
                <w:rFonts w:ascii="Times" w:hAnsi="Times"/>
                <w:sz w:val="20"/>
                <w:szCs w:val="20"/>
              </w:rPr>
            </w:pPr>
            <w:r w:rsidRPr="00323CAD">
              <w:t>Students will develop basic techniques on guitar including strum patterns, basic chords, melodies in first position, and major scales. Students will apply these fundamental techniques and musicianship to ensemble playing.</w:t>
            </w:r>
          </w:p>
        </w:tc>
      </w:tr>
    </w:tbl>
    <w:p w14:paraId="73121CA1" w14:textId="38FCC8EA" w:rsidR="001D3528" w:rsidRDefault="001D3528" w:rsidP="00071D57">
      <w:pPr>
        <w:tabs>
          <w:tab w:val="left" w:pos="2880"/>
          <w:tab w:val="left" w:pos="6048"/>
          <w:tab w:val="left" w:pos="8208"/>
        </w:tabs>
        <w:ind w:right="-360"/>
        <w:rPr>
          <w:b/>
          <w:sz w:val="22"/>
          <w:u w:val="single"/>
        </w:rPr>
      </w:pPr>
    </w:p>
    <w:p w14:paraId="5750BBAF" w14:textId="4F3D0C74" w:rsidR="00981A3B" w:rsidRDefault="00981A3B" w:rsidP="00071D57">
      <w:pPr>
        <w:tabs>
          <w:tab w:val="left" w:pos="2880"/>
          <w:tab w:val="left" w:pos="6048"/>
          <w:tab w:val="left" w:pos="8208"/>
        </w:tabs>
        <w:ind w:right="-360"/>
        <w:rPr>
          <w:b/>
          <w:sz w:val="22"/>
          <w:u w:val="single"/>
        </w:rPr>
      </w:pPr>
    </w:p>
    <w:p w14:paraId="74139CD9" w14:textId="2F752173" w:rsidR="00981A3B" w:rsidRDefault="00981A3B" w:rsidP="00071D57">
      <w:pPr>
        <w:tabs>
          <w:tab w:val="left" w:pos="2880"/>
          <w:tab w:val="left" w:pos="6048"/>
          <w:tab w:val="left" w:pos="8208"/>
        </w:tabs>
        <w:ind w:right="-360"/>
        <w:rPr>
          <w:b/>
          <w:sz w:val="22"/>
          <w:u w:val="single"/>
        </w:rPr>
      </w:pPr>
    </w:p>
    <w:p w14:paraId="3B9112EB" w14:textId="77777777" w:rsidR="00981A3B" w:rsidRDefault="00981A3B" w:rsidP="00071D57">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115B7" w:rsidRPr="00CD0152" w14:paraId="1276A005" w14:textId="77777777" w:rsidTr="00E31C10">
        <w:trPr>
          <w:trHeight w:val="222"/>
        </w:trPr>
        <w:tc>
          <w:tcPr>
            <w:tcW w:w="10431" w:type="dxa"/>
            <w:gridSpan w:val="7"/>
          </w:tcPr>
          <w:p w14:paraId="18E13338" w14:textId="09CCD74C" w:rsidR="009115B7" w:rsidRPr="00214EDE" w:rsidRDefault="002D46CE" w:rsidP="009115B7">
            <w:pPr>
              <w:tabs>
                <w:tab w:val="left" w:pos="1530"/>
                <w:tab w:val="left" w:pos="2880"/>
                <w:tab w:val="left" w:pos="3960"/>
                <w:tab w:val="left" w:pos="5760"/>
                <w:tab w:val="left" w:pos="8208"/>
              </w:tabs>
              <w:ind w:right="-360"/>
              <w:rPr>
                <w:b/>
                <w:i/>
                <w:iCs/>
                <w:sz w:val="20"/>
              </w:rPr>
            </w:pPr>
            <w:r>
              <w:rPr>
                <w:b/>
                <w:color w:val="000000" w:themeColor="text1"/>
                <w:sz w:val="20"/>
              </w:rPr>
              <w:t xml:space="preserve">Guitar </w:t>
            </w:r>
            <w:r w:rsidR="00214EDE">
              <w:rPr>
                <w:b/>
                <w:color w:val="000000" w:themeColor="text1"/>
                <w:sz w:val="20"/>
              </w:rPr>
              <w:t>II</w:t>
            </w:r>
          </w:p>
        </w:tc>
      </w:tr>
      <w:tr w:rsidR="009115B7" w:rsidRPr="00CD0152" w14:paraId="6A257D6D" w14:textId="77777777" w:rsidTr="00E31C10">
        <w:trPr>
          <w:trHeight w:val="683"/>
        </w:trPr>
        <w:tc>
          <w:tcPr>
            <w:tcW w:w="1392" w:type="dxa"/>
          </w:tcPr>
          <w:p w14:paraId="6BE5ADE4"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GRADE: 10-12</w:t>
            </w:r>
          </w:p>
        </w:tc>
        <w:tc>
          <w:tcPr>
            <w:tcW w:w="1540" w:type="dxa"/>
            <w:gridSpan w:val="2"/>
          </w:tcPr>
          <w:p w14:paraId="654CE801" w14:textId="06923F54"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526D6905"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A62CBEB" w14:textId="344AC993" w:rsidR="009115B7" w:rsidRPr="00CD0152" w:rsidRDefault="009115B7" w:rsidP="009115B7">
            <w:pPr>
              <w:tabs>
                <w:tab w:val="left" w:pos="1530"/>
                <w:tab w:val="left" w:pos="2880"/>
                <w:tab w:val="left" w:pos="3960"/>
                <w:tab w:val="left" w:pos="5760"/>
                <w:tab w:val="left" w:pos="8208"/>
              </w:tabs>
              <w:ind w:right="-360"/>
              <w:rPr>
                <w:noProof/>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Guitar</w:t>
            </w:r>
            <w:r w:rsidR="00A6697D">
              <w:rPr>
                <w:noProof/>
                <w:sz w:val="20"/>
              </w:rPr>
              <w:t xml:space="preserve"> I</w:t>
            </w:r>
            <w:r w:rsidRPr="00CD0152">
              <w:rPr>
                <w:noProof/>
                <w:sz w:val="20"/>
              </w:rPr>
              <w:t xml:space="preserve"> with grade of “C” or better or instruc</w:t>
            </w:r>
            <w:r w:rsidR="0078209F">
              <w:rPr>
                <w:noProof/>
                <w:sz w:val="20"/>
              </w:rPr>
              <w:t>t</w:t>
            </w:r>
            <w:r w:rsidRPr="00CD0152">
              <w:rPr>
                <w:noProof/>
                <w:sz w:val="20"/>
              </w:rPr>
              <w:t>or approval.</w:t>
            </w:r>
            <w:r w:rsidR="00A6697D">
              <w:rPr>
                <w:noProof/>
                <w:sz w:val="20"/>
              </w:rPr>
              <w:t xml:space="preserve"> </w:t>
            </w:r>
            <w:r w:rsidRPr="00CD0152">
              <w:rPr>
                <w:noProof/>
                <w:sz w:val="20"/>
              </w:rPr>
              <w:t>Student must provide an acoustic guitar.</w:t>
            </w:r>
          </w:p>
          <w:p w14:paraId="4B35CDD0" w14:textId="77777777" w:rsidR="009115B7" w:rsidRPr="00CD0152" w:rsidRDefault="009C464E" w:rsidP="009115B7">
            <w:pPr>
              <w:tabs>
                <w:tab w:val="left" w:pos="1530"/>
                <w:tab w:val="left" w:pos="2880"/>
                <w:tab w:val="left" w:pos="3960"/>
                <w:tab w:val="left" w:pos="5760"/>
                <w:tab w:val="left" w:pos="8208"/>
              </w:tabs>
              <w:ind w:right="-360"/>
              <w:rPr>
                <w:sz w:val="20"/>
              </w:rPr>
            </w:pPr>
            <w:r w:rsidRPr="00CD0152">
              <w:rPr>
                <w:sz w:val="20"/>
              </w:rPr>
              <w:fldChar w:fldCharType="end"/>
            </w:r>
          </w:p>
        </w:tc>
      </w:tr>
      <w:tr w:rsidR="009115B7" w:rsidRPr="00CD0152" w14:paraId="310101FE" w14:textId="77777777" w:rsidTr="00E31C10">
        <w:trPr>
          <w:trHeight w:val="445"/>
        </w:trPr>
        <w:tc>
          <w:tcPr>
            <w:tcW w:w="2784" w:type="dxa"/>
            <w:gridSpan w:val="2"/>
          </w:tcPr>
          <w:p w14:paraId="3B49A8C6"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3DC762B"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0BAE18FB"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9115B7" w:rsidRPr="00CD0152" w14:paraId="03B98CDC" w14:textId="77777777" w:rsidTr="00E31C10">
        <w:trPr>
          <w:trHeight w:val="254"/>
        </w:trPr>
        <w:tc>
          <w:tcPr>
            <w:tcW w:w="5214" w:type="dxa"/>
            <w:gridSpan w:val="5"/>
          </w:tcPr>
          <w:p w14:paraId="0EB63894" w14:textId="78C75D38" w:rsidR="009115B7" w:rsidRPr="00CD0152" w:rsidRDefault="009115B7" w:rsidP="009115B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DF079F">
              <w:rPr>
                <w:sz w:val="22"/>
                <w:szCs w:val="22"/>
              </w:rPr>
              <w:t xml:space="preserve">RENTAL FEE: </w:t>
            </w:r>
            <w:r w:rsidRPr="00CD0152">
              <w:rPr>
                <w:noProof/>
                <w:sz w:val="22"/>
                <w:szCs w:val="22"/>
              </w:rPr>
              <w:t>$</w:t>
            </w:r>
            <w:r w:rsidR="00B56F7A">
              <w:rPr>
                <w:noProof/>
                <w:sz w:val="22"/>
                <w:szCs w:val="22"/>
              </w:rPr>
              <w:t>25.</w:t>
            </w:r>
            <w:r w:rsidRPr="00CD0152">
              <w:rPr>
                <w:noProof/>
                <w:sz w:val="22"/>
                <w:szCs w:val="22"/>
              </w:rPr>
              <w:t>00</w:t>
            </w:r>
            <w:r w:rsidR="009C464E" w:rsidRPr="00CD0152">
              <w:rPr>
                <w:sz w:val="22"/>
                <w:szCs w:val="22"/>
              </w:rPr>
              <w:fldChar w:fldCharType="end"/>
            </w:r>
          </w:p>
        </w:tc>
        <w:tc>
          <w:tcPr>
            <w:tcW w:w="5217" w:type="dxa"/>
            <w:gridSpan w:val="2"/>
          </w:tcPr>
          <w:p w14:paraId="7FA54E4B" w14:textId="77777777" w:rsidR="009115B7" w:rsidRPr="00CD0152" w:rsidRDefault="009115B7" w:rsidP="009115B7">
            <w:pPr>
              <w:tabs>
                <w:tab w:val="left" w:pos="1530"/>
                <w:tab w:val="left" w:pos="3960"/>
                <w:tab w:val="left" w:pos="4320"/>
                <w:tab w:val="left" w:pos="5760"/>
                <w:tab w:val="left" w:pos="8208"/>
              </w:tabs>
              <w:contextualSpacing/>
              <w:rPr>
                <w:sz w:val="22"/>
                <w:szCs w:val="22"/>
              </w:rPr>
            </w:pPr>
          </w:p>
        </w:tc>
      </w:tr>
      <w:tr w:rsidR="009115B7" w:rsidRPr="00CD0152" w14:paraId="1E00B2A9" w14:textId="77777777" w:rsidTr="00E31C10">
        <w:trPr>
          <w:trHeight w:val="476"/>
        </w:trPr>
        <w:tc>
          <w:tcPr>
            <w:tcW w:w="10431" w:type="dxa"/>
            <w:gridSpan w:val="7"/>
          </w:tcPr>
          <w:p w14:paraId="26C4A8CC" w14:textId="77777777" w:rsidR="00DA651B" w:rsidRDefault="00DA46BD" w:rsidP="00DA46BD">
            <w:pPr>
              <w:tabs>
                <w:tab w:val="left" w:pos="1530"/>
                <w:tab w:val="left" w:pos="3960"/>
                <w:tab w:val="left" w:pos="4320"/>
                <w:tab w:val="left" w:pos="5760"/>
                <w:tab w:val="left" w:pos="8208"/>
              </w:tabs>
              <w:contextualSpacing/>
              <w:rPr>
                <w:color w:val="000000" w:themeColor="text1"/>
                <w:sz w:val="22"/>
                <w:szCs w:val="22"/>
              </w:rPr>
            </w:pPr>
            <w:r>
              <w:rPr>
                <w:color w:val="000000" w:themeColor="text1"/>
                <w:sz w:val="22"/>
                <w:szCs w:val="22"/>
              </w:rPr>
              <w:t xml:space="preserve">PURPOSE STATEMENT: </w:t>
            </w:r>
          </w:p>
          <w:p w14:paraId="005D7FE9" w14:textId="051C3908" w:rsidR="00DA46BD" w:rsidRPr="0002137B" w:rsidRDefault="00DA46BD" w:rsidP="00DA46BD">
            <w:pPr>
              <w:tabs>
                <w:tab w:val="left" w:pos="1530"/>
                <w:tab w:val="left" w:pos="3960"/>
                <w:tab w:val="left" w:pos="4320"/>
                <w:tab w:val="left" w:pos="5760"/>
                <w:tab w:val="left" w:pos="8208"/>
              </w:tabs>
              <w:contextualSpacing/>
              <w:rPr>
                <w:color w:val="000000" w:themeColor="text1"/>
                <w:sz w:val="22"/>
                <w:szCs w:val="22"/>
              </w:rPr>
            </w:pPr>
            <w:r>
              <w:rPr>
                <w:color w:val="000000" w:themeColor="text1"/>
                <w:sz w:val="22"/>
                <w:szCs w:val="22"/>
              </w:rPr>
              <w:t>Student will apply advancing techniques (such as barre chords, moveable chords, notes beyond first position, major/minor/blues scales, etc.) into individual and ensemble playing.</w:t>
            </w:r>
          </w:p>
        </w:tc>
      </w:tr>
    </w:tbl>
    <w:p w14:paraId="1BD2CCE6" w14:textId="77777777" w:rsidR="00AE7887" w:rsidRDefault="00AE7887" w:rsidP="00071D57">
      <w:pPr>
        <w:tabs>
          <w:tab w:val="left" w:pos="2880"/>
          <w:tab w:val="left" w:pos="6048"/>
          <w:tab w:val="left" w:pos="8208"/>
        </w:tabs>
        <w:ind w:right="-360"/>
        <w:rPr>
          <w:b/>
          <w:sz w:val="22"/>
          <w:u w:val="single"/>
        </w:rPr>
      </w:pPr>
    </w:p>
    <w:p w14:paraId="5588B799" w14:textId="3C8DE25E" w:rsidR="005D03D9" w:rsidRDefault="005D03D9" w:rsidP="005D03D9">
      <w:pPr>
        <w:tabs>
          <w:tab w:val="left" w:pos="2880"/>
          <w:tab w:val="left" w:pos="6048"/>
          <w:tab w:val="left" w:pos="8208"/>
        </w:tabs>
        <w:ind w:right="-360"/>
        <w:jc w:val="center"/>
        <w:rPr>
          <w:b/>
          <w:sz w:val="22"/>
          <w:u w:val="single"/>
        </w:rPr>
      </w:pPr>
    </w:p>
    <w:p w14:paraId="5EBC896A" w14:textId="77777777" w:rsidR="00A6697D" w:rsidRDefault="00A6697D" w:rsidP="005D03D9">
      <w:pPr>
        <w:tabs>
          <w:tab w:val="left" w:pos="2880"/>
          <w:tab w:val="left" w:pos="6048"/>
          <w:tab w:val="left" w:pos="8208"/>
        </w:tabs>
        <w:ind w:right="-360"/>
        <w:jc w:val="center"/>
        <w:rPr>
          <w:b/>
          <w:sz w:val="22"/>
          <w:u w:val="single"/>
        </w:rPr>
      </w:pPr>
    </w:p>
    <w:p w14:paraId="4BCDE178" w14:textId="77777777" w:rsidR="0002137B" w:rsidRPr="001F0E5C" w:rsidRDefault="0002137B" w:rsidP="005D03D9">
      <w:pPr>
        <w:tabs>
          <w:tab w:val="left" w:pos="2880"/>
          <w:tab w:val="left" w:pos="6048"/>
          <w:tab w:val="left" w:pos="8208"/>
        </w:tabs>
        <w:ind w:right="-360"/>
        <w:jc w:val="center"/>
        <w:rPr>
          <w:b/>
          <w:sz w:val="22"/>
          <w:u w:val="single"/>
        </w:rPr>
      </w:pPr>
    </w:p>
    <w:tbl>
      <w:tblPr>
        <w:tblStyle w:val="TableGrid"/>
        <w:tblW w:w="10791" w:type="dxa"/>
        <w:tblInd w:w="108" w:type="dxa"/>
        <w:tblLook w:val="04A0" w:firstRow="1" w:lastRow="0" w:firstColumn="1" w:lastColumn="0" w:noHBand="0" w:noVBand="1"/>
      </w:tblPr>
      <w:tblGrid>
        <w:gridCol w:w="1440"/>
        <w:gridCol w:w="1440"/>
        <w:gridCol w:w="153"/>
        <w:gridCol w:w="1620"/>
        <w:gridCol w:w="742"/>
        <w:gridCol w:w="455"/>
        <w:gridCol w:w="4941"/>
      </w:tblGrid>
      <w:tr w:rsidR="005D03D9" w14:paraId="6A68F4C1" w14:textId="77777777" w:rsidTr="00FB214C">
        <w:tc>
          <w:tcPr>
            <w:tcW w:w="10791" w:type="dxa"/>
            <w:gridSpan w:val="7"/>
          </w:tcPr>
          <w:p w14:paraId="78F85886" w14:textId="741B1C2E" w:rsidR="005D03D9" w:rsidRPr="0061600D" w:rsidRDefault="005D03D9" w:rsidP="00FB214C">
            <w:pPr>
              <w:tabs>
                <w:tab w:val="left" w:pos="1530"/>
                <w:tab w:val="left" w:pos="2880"/>
                <w:tab w:val="left" w:pos="3960"/>
                <w:tab w:val="left" w:pos="5760"/>
                <w:tab w:val="left" w:pos="8208"/>
              </w:tabs>
              <w:ind w:right="-360"/>
              <w:rPr>
                <w:b/>
                <w:sz w:val="20"/>
              </w:rPr>
            </w:pPr>
            <w:r w:rsidRPr="00981A3B">
              <w:rPr>
                <w:b/>
                <w:sz w:val="20"/>
              </w:rPr>
              <w:t>Guitar III</w:t>
            </w:r>
          </w:p>
        </w:tc>
      </w:tr>
      <w:tr w:rsidR="005D03D9" w14:paraId="1FAF89E1" w14:textId="77777777" w:rsidTr="00FB214C">
        <w:tc>
          <w:tcPr>
            <w:tcW w:w="1440" w:type="dxa"/>
          </w:tcPr>
          <w:p w14:paraId="5782757D" w14:textId="5B48E754" w:rsidR="005D03D9" w:rsidRDefault="005D03D9" w:rsidP="00FB214C">
            <w:pPr>
              <w:tabs>
                <w:tab w:val="left" w:pos="1530"/>
                <w:tab w:val="left" w:pos="2880"/>
                <w:tab w:val="left" w:pos="3960"/>
                <w:tab w:val="left" w:pos="5760"/>
                <w:tab w:val="left" w:pos="8208"/>
              </w:tabs>
              <w:ind w:right="-360"/>
              <w:rPr>
                <w:sz w:val="20"/>
              </w:rPr>
            </w:pPr>
            <w:r>
              <w:rPr>
                <w:sz w:val="20"/>
              </w:rPr>
              <w:t xml:space="preserve">GRADE: </w:t>
            </w:r>
            <w:r w:rsidR="00A6697D">
              <w:rPr>
                <w:sz w:val="20"/>
              </w:rPr>
              <w:t>10-12</w:t>
            </w:r>
          </w:p>
        </w:tc>
        <w:tc>
          <w:tcPr>
            <w:tcW w:w="1593" w:type="dxa"/>
            <w:gridSpan w:val="2"/>
          </w:tcPr>
          <w:p w14:paraId="42E23365" w14:textId="4E8016DC" w:rsidR="005D03D9" w:rsidRDefault="005D03D9" w:rsidP="00FB214C">
            <w:pPr>
              <w:tabs>
                <w:tab w:val="left" w:pos="1530"/>
                <w:tab w:val="left" w:pos="2880"/>
                <w:tab w:val="left" w:pos="3960"/>
                <w:tab w:val="left" w:pos="5760"/>
                <w:tab w:val="left" w:pos="8208"/>
              </w:tabs>
              <w:ind w:right="-360"/>
              <w:rPr>
                <w:sz w:val="20"/>
              </w:rPr>
            </w:pPr>
            <w:r>
              <w:rPr>
                <w:sz w:val="20"/>
              </w:rPr>
              <w:t xml:space="preserve">CREDIT: </w:t>
            </w:r>
            <w:r w:rsidR="00A6697D">
              <w:rPr>
                <w:sz w:val="20"/>
              </w:rPr>
              <w:t>.5</w:t>
            </w:r>
          </w:p>
        </w:tc>
        <w:tc>
          <w:tcPr>
            <w:tcW w:w="1620" w:type="dxa"/>
          </w:tcPr>
          <w:p w14:paraId="7ADA949C" w14:textId="77777777" w:rsidR="005D03D9" w:rsidRDefault="005D03D9" w:rsidP="00FB214C">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6138" w:type="dxa"/>
            <w:gridSpan w:val="3"/>
          </w:tcPr>
          <w:p w14:paraId="510A7D41" w14:textId="019FF12A" w:rsidR="005D03D9" w:rsidRDefault="005D03D9" w:rsidP="005D03D9">
            <w:pPr>
              <w:tabs>
                <w:tab w:val="left" w:pos="1530"/>
                <w:tab w:val="left" w:pos="2880"/>
                <w:tab w:val="left" w:pos="3960"/>
                <w:tab w:val="left" w:pos="5760"/>
                <w:tab w:val="left" w:pos="8208"/>
              </w:tabs>
              <w:ind w:right="-360"/>
              <w:rPr>
                <w:sz w:val="20"/>
              </w:rPr>
            </w:pPr>
            <w:r>
              <w:rPr>
                <w:sz w:val="20"/>
              </w:rPr>
              <w:t>PREREQUISITE: Guitar II with a grade of “C” or better or with instructor</w:t>
            </w:r>
          </w:p>
          <w:p w14:paraId="2E842C98" w14:textId="7622A1F9" w:rsidR="005D03D9" w:rsidRDefault="005D03D9" w:rsidP="005D03D9">
            <w:pPr>
              <w:tabs>
                <w:tab w:val="left" w:pos="1530"/>
                <w:tab w:val="left" w:pos="2880"/>
                <w:tab w:val="left" w:pos="3960"/>
                <w:tab w:val="left" w:pos="5760"/>
                <w:tab w:val="left" w:pos="8208"/>
              </w:tabs>
              <w:ind w:right="-360"/>
              <w:rPr>
                <w:sz w:val="20"/>
              </w:rPr>
            </w:pPr>
            <w:r>
              <w:rPr>
                <w:sz w:val="20"/>
              </w:rPr>
              <w:t xml:space="preserve">approval. </w:t>
            </w:r>
            <w:r w:rsidR="009A6194">
              <w:rPr>
                <w:sz w:val="20"/>
              </w:rPr>
              <w:t>Student must provide an acoustic guitar.</w:t>
            </w:r>
          </w:p>
        </w:tc>
      </w:tr>
      <w:tr w:rsidR="005D03D9" w14:paraId="176D327C" w14:textId="77777777" w:rsidTr="00FB214C">
        <w:tc>
          <w:tcPr>
            <w:tcW w:w="2880" w:type="dxa"/>
            <w:gridSpan w:val="2"/>
          </w:tcPr>
          <w:p w14:paraId="2C493B3B" w14:textId="5F48EA40" w:rsidR="005D03D9" w:rsidRDefault="005D03D9" w:rsidP="00FB214C">
            <w:pPr>
              <w:tabs>
                <w:tab w:val="left" w:pos="1530"/>
                <w:tab w:val="left" w:pos="3960"/>
                <w:tab w:val="left" w:pos="4320"/>
                <w:tab w:val="left" w:pos="5760"/>
                <w:tab w:val="left" w:pos="8208"/>
              </w:tabs>
              <w:contextualSpacing/>
              <w:rPr>
                <w:sz w:val="20"/>
              </w:rPr>
            </w:pPr>
            <w:r>
              <w:rPr>
                <w:sz w:val="20"/>
              </w:rPr>
              <w:t xml:space="preserve">HATHAWAY APPROVED: </w:t>
            </w:r>
            <w:r w:rsidR="00A6697D">
              <w:rPr>
                <w:sz w:val="20"/>
              </w:rPr>
              <w:t>Yes</w:t>
            </w:r>
          </w:p>
        </w:tc>
        <w:tc>
          <w:tcPr>
            <w:tcW w:w="2970" w:type="dxa"/>
            <w:gridSpan w:val="4"/>
          </w:tcPr>
          <w:p w14:paraId="10720CA5" w14:textId="77777777" w:rsidR="005D03D9" w:rsidRDefault="005D03D9" w:rsidP="00FB214C">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941" w:type="dxa"/>
          </w:tcPr>
          <w:p w14:paraId="025BD0FD" w14:textId="121D1104" w:rsidR="005D03D9" w:rsidRDefault="005D03D9" w:rsidP="00FB214C">
            <w:pPr>
              <w:tabs>
                <w:tab w:val="left" w:pos="1530"/>
                <w:tab w:val="left" w:pos="3960"/>
                <w:tab w:val="left" w:pos="4320"/>
                <w:tab w:val="left" w:pos="5760"/>
                <w:tab w:val="left" w:pos="8208"/>
              </w:tabs>
              <w:contextualSpacing/>
              <w:rPr>
                <w:sz w:val="20"/>
              </w:rPr>
            </w:pPr>
            <w:r>
              <w:rPr>
                <w:sz w:val="20"/>
              </w:rPr>
              <w:t xml:space="preserve">COLLEGE CREDIT COURSE NAME: </w:t>
            </w:r>
            <w:r>
              <w:rPr>
                <w:sz w:val="20"/>
              </w:rPr>
              <w:fldChar w:fldCharType="begin">
                <w:ffData>
                  <w:name w:val="Text15"/>
                  <w:enabled/>
                  <w:calcOnExit w:val="0"/>
                  <w:textInput>
                    <w:default w:val="Enter WWCC course name or Not Applicable "/>
                  </w:textInput>
                </w:ffData>
              </w:fldChar>
            </w:r>
            <w:r>
              <w:rPr>
                <w:sz w:val="20"/>
              </w:rPr>
              <w:instrText xml:space="preserve"> FORMTEXT </w:instrText>
            </w:r>
            <w:r>
              <w:rPr>
                <w:sz w:val="20"/>
              </w:rPr>
            </w:r>
            <w:r>
              <w:rPr>
                <w:sz w:val="20"/>
              </w:rPr>
              <w:fldChar w:fldCharType="separate"/>
            </w:r>
            <w:r>
              <w:rPr>
                <w:noProof/>
                <w:sz w:val="20"/>
              </w:rPr>
              <w:t xml:space="preserve">Not Applicable </w:t>
            </w:r>
            <w:r>
              <w:rPr>
                <w:sz w:val="20"/>
              </w:rPr>
              <w:fldChar w:fldCharType="end"/>
            </w:r>
          </w:p>
        </w:tc>
      </w:tr>
      <w:tr w:rsidR="005D03D9" w14:paraId="07153C9F" w14:textId="77777777" w:rsidTr="00FB214C">
        <w:tc>
          <w:tcPr>
            <w:tcW w:w="5395" w:type="dxa"/>
            <w:gridSpan w:val="5"/>
          </w:tcPr>
          <w:p w14:paraId="533677D8" w14:textId="423A7719" w:rsidR="005D03D9" w:rsidRDefault="005D03D9" w:rsidP="00FB214C">
            <w:pPr>
              <w:tabs>
                <w:tab w:val="left" w:pos="1530"/>
                <w:tab w:val="left" w:pos="3960"/>
                <w:tab w:val="left" w:pos="4320"/>
                <w:tab w:val="left" w:pos="5760"/>
                <w:tab w:val="left" w:pos="8208"/>
              </w:tabs>
              <w:contextualSpacing/>
              <w:rPr>
                <w:sz w:val="22"/>
                <w:szCs w:val="22"/>
              </w:rPr>
            </w:pPr>
            <w:r>
              <w:rPr>
                <w:sz w:val="22"/>
                <w:szCs w:val="22"/>
              </w:rPr>
              <w:t xml:space="preserve">COURSE FEES: </w:t>
            </w:r>
            <w:r w:rsidR="00A6697D">
              <w:rPr>
                <w:sz w:val="22"/>
                <w:szCs w:val="22"/>
              </w:rPr>
              <w:t>RENTAL FEE: $25.00</w:t>
            </w:r>
          </w:p>
        </w:tc>
        <w:tc>
          <w:tcPr>
            <w:tcW w:w="5396" w:type="dxa"/>
            <w:gridSpan w:val="2"/>
          </w:tcPr>
          <w:p w14:paraId="6BA07E2C" w14:textId="77777777" w:rsidR="005D03D9" w:rsidRDefault="005D03D9" w:rsidP="00FB214C">
            <w:pPr>
              <w:tabs>
                <w:tab w:val="left" w:pos="1530"/>
                <w:tab w:val="left" w:pos="3960"/>
                <w:tab w:val="left" w:pos="4320"/>
                <w:tab w:val="left" w:pos="5760"/>
                <w:tab w:val="left" w:pos="8208"/>
              </w:tabs>
              <w:contextualSpacing/>
              <w:rPr>
                <w:sz w:val="22"/>
                <w:szCs w:val="22"/>
              </w:rPr>
            </w:pPr>
          </w:p>
        </w:tc>
      </w:tr>
      <w:tr w:rsidR="005D03D9" w14:paraId="3577A197" w14:textId="77777777" w:rsidTr="00FB214C">
        <w:tc>
          <w:tcPr>
            <w:tcW w:w="10791" w:type="dxa"/>
            <w:gridSpan w:val="7"/>
          </w:tcPr>
          <w:p w14:paraId="51122EC1" w14:textId="77777777" w:rsidR="00DA651B" w:rsidRDefault="005D03D9" w:rsidP="00FB214C">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66BE816A" w14:textId="298AE8D0" w:rsidR="005D03D9" w:rsidRPr="00E114D2" w:rsidRDefault="00A6697D" w:rsidP="00FB214C">
            <w:pPr>
              <w:tabs>
                <w:tab w:val="left" w:pos="1530"/>
                <w:tab w:val="left" w:pos="3960"/>
                <w:tab w:val="left" w:pos="4320"/>
                <w:tab w:val="left" w:pos="5760"/>
                <w:tab w:val="left" w:pos="8208"/>
              </w:tabs>
              <w:contextualSpacing/>
              <w:rPr>
                <w:sz w:val="20"/>
              </w:rPr>
            </w:pPr>
            <w:r>
              <w:rPr>
                <w:color w:val="000000" w:themeColor="text1"/>
                <w:sz w:val="22"/>
                <w:szCs w:val="22"/>
              </w:rPr>
              <w:t>Student will apply advancing techniques (such as barre chords, moveable chords, notes beyond first position, major/minor/blues scales, etc.) into individual and ensemble playing.</w:t>
            </w:r>
          </w:p>
        </w:tc>
      </w:tr>
    </w:tbl>
    <w:p w14:paraId="50430015" w14:textId="77777777" w:rsidR="00F95680" w:rsidRDefault="00F95680" w:rsidP="00071D57">
      <w:pPr>
        <w:tabs>
          <w:tab w:val="left" w:pos="2880"/>
          <w:tab w:val="left" w:pos="6048"/>
          <w:tab w:val="left" w:pos="8208"/>
        </w:tabs>
        <w:ind w:right="-360"/>
        <w:rPr>
          <w:ins w:id="290" w:author="Microsoft Office User" w:date="2018-02-05T12:31:00Z"/>
          <w:b/>
          <w:sz w:val="22"/>
          <w:u w:val="single"/>
        </w:rPr>
      </w:pPr>
    </w:p>
    <w:p w14:paraId="35671340" w14:textId="618C591F" w:rsidR="00F95680" w:rsidRDefault="00F95680" w:rsidP="00071D57">
      <w:pPr>
        <w:tabs>
          <w:tab w:val="left" w:pos="2880"/>
          <w:tab w:val="left" w:pos="6048"/>
          <w:tab w:val="left" w:pos="8208"/>
        </w:tabs>
        <w:ind w:right="-360"/>
        <w:rPr>
          <w:b/>
          <w:sz w:val="22"/>
          <w:u w:val="single"/>
        </w:rPr>
      </w:pPr>
    </w:p>
    <w:p w14:paraId="6043F13F" w14:textId="77777777" w:rsidR="00DA651B" w:rsidRDefault="00DA651B" w:rsidP="00071D57">
      <w:pPr>
        <w:tabs>
          <w:tab w:val="left" w:pos="2880"/>
          <w:tab w:val="left" w:pos="6048"/>
          <w:tab w:val="left" w:pos="8208"/>
        </w:tabs>
        <w:ind w:right="-360"/>
        <w:rPr>
          <w:ins w:id="291" w:author="Microsoft Office User" w:date="2018-02-05T12:31:00Z"/>
          <w:b/>
          <w:sz w:val="22"/>
          <w:u w:val="single"/>
        </w:rPr>
      </w:pPr>
    </w:p>
    <w:p w14:paraId="4E5A4E1F" w14:textId="77777777" w:rsidR="00F95680" w:rsidRPr="00CD0152" w:rsidRDefault="00F95680" w:rsidP="00071D57">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115B7" w:rsidRPr="00CD0152" w14:paraId="293DA93E" w14:textId="77777777" w:rsidTr="00E31C10">
        <w:trPr>
          <w:trHeight w:val="214"/>
        </w:trPr>
        <w:tc>
          <w:tcPr>
            <w:tcW w:w="10431" w:type="dxa"/>
            <w:gridSpan w:val="7"/>
          </w:tcPr>
          <w:p w14:paraId="010B4AB5" w14:textId="77777777" w:rsidR="009115B7" w:rsidRPr="00CD0152" w:rsidRDefault="009C464E" w:rsidP="009115B7">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115B7" w:rsidRPr="00CD0152">
              <w:rPr>
                <w:b/>
                <w:sz w:val="20"/>
              </w:rPr>
              <w:instrText xml:space="preserve"> FORMTEXT </w:instrText>
            </w:r>
            <w:r w:rsidRPr="00CD0152">
              <w:rPr>
                <w:b/>
                <w:sz w:val="20"/>
              </w:rPr>
            </w:r>
            <w:r w:rsidRPr="00CD0152">
              <w:rPr>
                <w:b/>
                <w:sz w:val="20"/>
              </w:rPr>
              <w:fldChar w:fldCharType="separate"/>
            </w:r>
            <w:r w:rsidR="009115B7" w:rsidRPr="00CD0152">
              <w:rPr>
                <w:b/>
                <w:noProof/>
                <w:sz w:val="20"/>
              </w:rPr>
              <w:t>AP Music Theory</w:t>
            </w:r>
            <w:r w:rsidRPr="00CD0152">
              <w:rPr>
                <w:b/>
                <w:sz w:val="20"/>
              </w:rPr>
              <w:fldChar w:fldCharType="end"/>
            </w:r>
          </w:p>
        </w:tc>
      </w:tr>
      <w:tr w:rsidR="009115B7" w:rsidRPr="00CD0152" w14:paraId="4FE2BD68" w14:textId="77777777" w:rsidTr="00E31C10">
        <w:trPr>
          <w:trHeight w:val="428"/>
        </w:trPr>
        <w:tc>
          <w:tcPr>
            <w:tcW w:w="1392" w:type="dxa"/>
          </w:tcPr>
          <w:p w14:paraId="3D927ECD"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11-12</w:t>
            </w:r>
            <w:r w:rsidR="009C464E" w:rsidRPr="00CD0152">
              <w:rPr>
                <w:sz w:val="20"/>
              </w:rPr>
              <w:fldChar w:fldCharType="end"/>
            </w:r>
          </w:p>
        </w:tc>
        <w:tc>
          <w:tcPr>
            <w:tcW w:w="1540" w:type="dxa"/>
            <w:gridSpan w:val="2"/>
          </w:tcPr>
          <w:p w14:paraId="38174432"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6F9FF97E"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73353FA" w14:textId="77777777" w:rsidR="008F2A59" w:rsidRDefault="009115B7" w:rsidP="009115B7">
            <w:pPr>
              <w:tabs>
                <w:tab w:val="left" w:pos="1530"/>
                <w:tab w:val="left" w:pos="2880"/>
                <w:tab w:val="left" w:pos="3960"/>
                <w:tab w:val="left" w:pos="5760"/>
                <w:tab w:val="left" w:pos="8208"/>
              </w:tabs>
              <w:ind w:right="-360"/>
              <w:rPr>
                <w:noProof/>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 xml:space="preserve">Student must have been or is currently enrolled in </w:t>
            </w:r>
          </w:p>
          <w:p w14:paraId="37298BBE"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noProof/>
                <w:sz w:val="20"/>
              </w:rPr>
              <w:t>band, choir, or guitar OR with instructor approval.</w:t>
            </w:r>
            <w:r w:rsidR="009C464E" w:rsidRPr="00CD0152">
              <w:rPr>
                <w:sz w:val="20"/>
              </w:rPr>
              <w:fldChar w:fldCharType="end"/>
            </w:r>
          </w:p>
        </w:tc>
      </w:tr>
      <w:tr w:rsidR="009115B7" w:rsidRPr="00CD0152" w14:paraId="6B8BE363" w14:textId="77777777" w:rsidTr="00E31C10">
        <w:trPr>
          <w:trHeight w:val="444"/>
        </w:trPr>
        <w:tc>
          <w:tcPr>
            <w:tcW w:w="2784" w:type="dxa"/>
            <w:gridSpan w:val="2"/>
          </w:tcPr>
          <w:p w14:paraId="48892043"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FA7903E"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6A55758F"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9115B7" w:rsidRPr="00CD0152" w14:paraId="2E1A0F79" w14:textId="77777777" w:rsidTr="00E31C10">
        <w:trPr>
          <w:trHeight w:val="245"/>
        </w:trPr>
        <w:tc>
          <w:tcPr>
            <w:tcW w:w="5214" w:type="dxa"/>
            <w:gridSpan w:val="5"/>
          </w:tcPr>
          <w:p w14:paraId="709F3124" w14:textId="673823D8" w:rsidR="009115B7" w:rsidRPr="00CD0152" w:rsidRDefault="009115B7" w:rsidP="009115B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881117">
              <w:rPr>
                <w:sz w:val="22"/>
                <w:szCs w:val="22"/>
              </w:rPr>
              <w:t>RENTAL FEE $25.</w:t>
            </w:r>
            <w:r w:rsidRPr="00CD0152">
              <w:rPr>
                <w:noProof/>
                <w:sz w:val="22"/>
                <w:szCs w:val="22"/>
              </w:rPr>
              <w:t>00</w:t>
            </w:r>
            <w:r w:rsidR="009C464E" w:rsidRPr="00CD0152">
              <w:rPr>
                <w:sz w:val="22"/>
                <w:szCs w:val="22"/>
              </w:rPr>
              <w:fldChar w:fldCharType="end"/>
            </w:r>
          </w:p>
        </w:tc>
        <w:tc>
          <w:tcPr>
            <w:tcW w:w="5217" w:type="dxa"/>
            <w:gridSpan w:val="2"/>
          </w:tcPr>
          <w:p w14:paraId="262D2CBD" w14:textId="77777777" w:rsidR="009115B7" w:rsidRPr="00CD0152" w:rsidRDefault="009115B7" w:rsidP="009115B7">
            <w:pPr>
              <w:tabs>
                <w:tab w:val="left" w:pos="1530"/>
                <w:tab w:val="left" w:pos="3960"/>
                <w:tab w:val="left" w:pos="4320"/>
                <w:tab w:val="left" w:pos="5760"/>
                <w:tab w:val="left" w:pos="8208"/>
              </w:tabs>
              <w:contextualSpacing/>
              <w:rPr>
                <w:sz w:val="22"/>
                <w:szCs w:val="22"/>
              </w:rPr>
            </w:pPr>
          </w:p>
        </w:tc>
      </w:tr>
      <w:tr w:rsidR="009115B7" w:rsidRPr="00CD0152" w14:paraId="2FE6B1E5" w14:textId="77777777" w:rsidTr="004B50AB">
        <w:trPr>
          <w:trHeight w:val="1268"/>
        </w:trPr>
        <w:tc>
          <w:tcPr>
            <w:tcW w:w="10431" w:type="dxa"/>
            <w:gridSpan w:val="7"/>
          </w:tcPr>
          <w:p w14:paraId="14B23077" w14:textId="77777777" w:rsidR="00DA651B" w:rsidRDefault="009115B7" w:rsidP="00214EDE">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440066">
              <w:rPr>
                <w:sz w:val="22"/>
                <w:szCs w:val="22"/>
              </w:rPr>
              <w:t xml:space="preserve"> </w:t>
            </w:r>
          </w:p>
          <w:p w14:paraId="38D0735E" w14:textId="41988EFC" w:rsidR="00144FBA" w:rsidRPr="00CD0152" w:rsidRDefault="009C464E" w:rsidP="00214EDE">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9115B7" w:rsidRPr="00CD0152">
              <w:rPr>
                <w:sz w:val="20"/>
              </w:rPr>
              <w:instrText xml:space="preserve"> FORMTEXT </w:instrText>
            </w:r>
            <w:r w:rsidRPr="00CD0152">
              <w:rPr>
                <w:sz w:val="20"/>
              </w:rPr>
            </w:r>
            <w:r w:rsidRPr="00CD0152">
              <w:rPr>
                <w:sz w:val="20"/>
              </w:rPr>
              <w:fldChar w:fldCharType="separate"/>
            </w:r>
            <w:r w:rsidR="009115B7" w:rsidRPr="00CD0152">
              <w:rPr>
                <w:noProof/>
                <w:sz w:val="20"/>
              </w:rPr>
              <w:t>In-depth coverage at a college level of music theory concepts, including both written and aural ear training; chord construction and relationships; rhythm, interval, and melodic dictation; circle of fifths; scale construction; and composition techniques, including 4-part writing and exploration of 20th century techniques.  Upon completion of the course, students may receive college credit by passing an Advanced Placement Music Theory exam given in May. This class may be repeated with instructor approval.</w:t>
            </w:r>
            <w:r w:rsidRPr="00CD0152">
              <w:rPr>
                <w:sz w:val="20"/>
              </w:rPr>
              <w:fldChar w:fldCharType="end"/>
            </w:r>
          </w:p>
        </w:tc>
      </w:tr>
    </w:tbl>
    <w:p w14:paraId="0DAB5464" w14:textId="77777777" w:rsidR="004D0338" w:rsidRDefault="004D0338" w:rsidP="009115B7">
      <w:pPr>
        <w:tabs>
          <w:tab w:val="left" w:pos="2880"/>
          <w:tab w:val="left" w:pos="6048"/>
          <w:tab w:val="left" w:pos="8208"/>
        </w:tabs>
        <w:ind w:right="-360"/>
        <w:jc w:val="center"/>
        <w:rPr>
          <w:b/>
          <w:sz w:val="22"/>
          <w:u w:val="single"/>
        </w:rPr>
      </w:pPr>
    </w:p>
    <w:p w14:paraId="6FED4AA1" w14:textId="2A53254A" w:rsidR="00DA46BD" w:rsidRDefault="00DA46BD" w:rsidP="009115B7">
      <w:pPr>
        <w:tabs>
          <w:tab w:val="left" w:pos="2880"/>
          <w:tab w:val="left" w:pos="6048"/>
          <w:tab w:val="left" w:pos="8208"/>
        </w:tabs>
        <w:ind w:right="-360"/>
        <w:jc w:val="center"/>
        <w:rPr>
          <w:b/>
          <w:sz w:val="22"/>
          <w:u w:val="single"/>
        </w:rPr>
      </w:pPr>
    </w:p>
    <w:p w14:paraId="52CA611F" w14:textId="77777777" w:rsidR="00491861" w:rsidRPr="00CD0152" w:rsidRDefault="00491861" w:rsidP="009115B7">
      <w:pPr>
        <w:tabs>
          <w:tab w:val="left" w:pos="2880"/>
          <w:tab w:val="left" w:pos="6048"/>
          <w:tab w:val="left" w:pos="8208"/>
        </w:tabs>
        <w:ind w:right="-360"/>
        <w:jc w:val="center"/>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115B7" w:rsidRPr="00CD0152" w14:paraId="77A895E1" w14:textId="77777777" w:rsidTr="00E31C10">
        <w:trPr>
          <w:trHeight w:val="246"/>
        </w:trPr>
        <w:tc>
          <w:tcPr>
            <w:tcW w:w="10431" w:type="dxa"/>
            <w:gridSpan w:val="7"/>
          </w:tcPr>
          <w:p w14:paraId="00D1474A" w14:textId="77777777" w:rsidR="009115B7" w:rsidRPr="00CD0152" w:rsidRDefault="009115B7" w:rsidP="009115B7">
            <w:pPr>
              <w:tabs>
                <w:tab w:val="left" w:pos="1530"/>
                <w:tab w:val="left" w:pos="2880"/>
                <w:tab w:val="left" w:pos="3960"/>
                <w:tab w:val="left" w:pos="5760"/>
                <w:tab w:val="left" w:pos="8208"/>
              </w:tabs>
              <w:ind w:right="-360"/>
              <w:rPr>
                <w:b/>
                <w:sz w:val="20"/>
              </w:rPr>
            </w:pPr>
            <w:r w:rsidRPr="00CD0152">
              <w:rPr>
                <w:b/>
                <w:sz w:val="20"/>
              </w:rPr>
              <w:t>Women’s Elite Choir</w:t>
            </w:r>
          </w:p>
        </w:tc>
      </w:tr>
      <w:tr w:rsidR="009115B7" w:rsidRPr="00CD0152" w14:paraId="4CABEEB1" w14:textId="77777777" w:rsidTr="00E31C10">
        <w:trPr>
          <w:trHeight w:val="510"/>
        </w:trPr>
        <w:tc>
          <w:tcPr>
            <w:tcW w:w="1392" w:type="dxa"/>
          </w:tcPr>
          <w:p w14:paraId="198ADB31"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GRADE: 10-12</w:t>
            </w:r>
          </w:p>
        </w:tc>
        <w:tc>
          <w:tcPr>
            <w:tcW w:w="1540" w:type="dxa"/>
            <w:gridSpan w:val="2"/>
          </w:tcPr>
          <w:p w14:paraId="7F07AEF4"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64CFC3C5"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11964399"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Placement audition with instructor</w:t>
            </w:r>
            <w:r w:rsidR="009C464E" w:rsidRPr="00CD0152">
              <w:rPr>
                <w:sz w:val="20"/>
              </w:rPr>
              <w:fldChar w:fldCharType="end"/>
            </w:r>
          </w:p>
        </w:tc>
      </w:tr>
      <w:tr w:rsidR="009115B7" w:rsidRPr="00CD0152" w14:paraId="1E5EB2D2" w14:textId="77777777" w:rsidTr="00E31C10">
        <w:trPr>
          <w:trHeight w:val="492"/>
        </w:trPr>
        <w:tc>
          <w:tcPr>
            <w:tcW w:w="2784" w:type="dxa"/>
            <w:gridSpan w:val="2"/>
          </w:tcPr>
          <w:p w14:paraId="7AF0D949"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04CCAF52"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B6EA28C"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9115B7" w:rsidRPr="00CD0152" w14:paraId="7D70B83F" w14:textId="77777777" w:rsidTr="00E31C10">
        <w:trPr>
          <w:trHeight w:val="281"/>
        </w:trPr>
        <w:tc>
          <w:tcPr>
            <w:tcW w:w="5214" w:type="dxa"/>
            <w:gridSpan w:val="5"/>
          </w:tcPr>
          <w:p w14:paraId="31FEF396" w14:textId="77777777" w:rsidR="009115B7" w:rsidRPr="00CD0152" w:rsidRDefault="009115B7" w:rsidP="009115B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$10 Lab Fee</w:t>
            </w:r>
            <w:r w:rsidR="009C464E" w:rsidRPr="00CD0152">
              <w:rPr>
                <w:sz w:val="22"/>
                <w:szCs w:val="22"/>
              </w:rPr>
              <w:fldChar w:fldCharType="end"/>
            </w:r>
          </w:p>
        </w:tc>
        <w:tc>
          <w:tcPr>
            <w:tcW w:w="5217" w:type="dxa"/>
            <w:gridSpan w:val="2"/>
          </w:tcPr>
          <w:p w14:paraId="1CD39E68" w14:textId="77777777" w:rsidR="009115B7" w:rsidRPr="00CD0152" w:rsidRDefault="009115B7" w:rsidP="009115B7">
            <w:pPr>
              <w:tabs>
                <w:tab w:val="left" w:pos="1530"/>
                <w:tab w:val="left" w:pos="3960"/>
                <w:tab w:val="left" w:pos="4320"/>
                <w:tab w:val="left" w:pos="5760"/>
                <w:tab w:val="left" w:pos="8208"/>
              </w:tabs>
              <w:contextualSpacing/>
              <w:rPr>
                <w:sz w:val="22"/>
                <w:szCs w:val="22"/>
              </w:rPr>
            </w:pPr>
          </w:p>
        </w:tc>
      </w:tr>
      <w:tr w:rsidR="009115B7" w:rsidRPr="00CD0152" w14:paraId="41F184B9" w14:textId="77777777" w:rsidTr="00E31C10">
        <w:trPr>
          <w:trHeight w:val="545"/>
        </w:trPr>
        <w:tc>
          <w:tcPr>
            <w:tcW w:w="10431" w:type="dxa"/>
            <w:gridSpan w:val="7"/>
          </w:tcPr>
          <w:p w14:paraId="02591405" w14:textId="77777777" w:rsidR="00144FBA" w:rsidRPr="00323CAD" w:rsidRDefault="009115B7" w:rsidP="009115B7">
            <w:pPr>
              <w:tabs>
                <w:tab w:val="left" w:pos="1530"/>
                <w:tab w:val="left" w:pos="3960"/>
                <w:tab w:val="left" w:pos="4320"/>
                <w:tab w:val="left" w:pos="5760"/>
                <w:tab w:val="left" w:pos="8208"/>
              </w:tabs>
              <w:contextualSpacing/>
              <w:rPr>
                <w:sz w:val="20"/>
              </w:rPr>
            </w:pPr>
            <w:r w:rsidRPr="00323CAD">
              <w:rPr>
                <w:sz w:val="22"/>
                <w:szCs w:val="22"/>
              </w:rPr>
              <w:t>PURPOSE STATEMENT:</w:t>
            </w:r>
            <w:r w:rsidR="00440066" w:rsidRPr="00323CAD">
              <w:rPr>
                <w:sz w:val="22"/>
                <w:szCs w:val="22"/>
              </w:rPr>
              <w:t xml:space="preserve"> </w:t>
            </w:r>
          </w:p>
          <w:p w14:paraId="68593921" w14:textId="28A1A2D1" w:rsidR="009115B7" w:rsidRPr="0002137B" w:rsidRDefault="006021F4" w:rsidP="0002137B">
            <w:r w:rsidRPr="00323CAD">
              <w:t>Students use proper vocal technique and sing in tune to technical 3 and 4 part music. Students will interpret, analyze, and evaluate a variety of performances with musical terminology. Students will demonstrate independent musicianship.</w:t>
            </w:r>
          </w:p>
        </w:tc>
      </w:tr>
    </w:tbl>
    <w:p w14:paraId="2D85712B" w14:textId="77777777" w:rsidR="00981A3B" w:rsidRDefault="00981A3B" w:rsidP="00071D57">
      <w:pPr>
        <w:tabs>
          <w:tab w:val="left" w:pos="2880"/>
          <w:tab w:val="left" w:pos="6048"/>
          <w:tab w:val="left" w:pos="8208"/>
        </w:tabs>
        <w:ind w:right="-360"/>
        <w:rPr>
          <w:b/>
          <w:sz w:val="22"/>
          <w:u w:val="single"/>
        </w:rPr>
      </w:pPr>
    </w:p>
    <w:p w14:paraId="42D61FA7" w14:textId="2B892AC7" w:rsidR="003B32E0" w:rsidRDefault="003B32E0" w:rsidP="00071D57">
      <w:pPr>
        <w:tabs>
          <w:tab w:val="left" w:pos="2880"/>
          <w:tab w:val="left" w:pos="6048"/>
          <w:tab w:val="left" w:pos="8208"/>
        </w:tabs>
        <w:ind w:right="-360"/>
        <w:rPr>
          <w:b/>
          <w:sz w:val="22"/>
          <w:u w:val="single"/>
        </w:rPr>
      </w:pPr>
    </w:p>
    <w:p w14:paraId="483AD75B" w14:textId="77777777" w:rsidR="003B32E0" w:rsidRDefault="003B32E0" w:rsidP="00071D57">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115B7" w:rsidRPr="00CD0152" w14:paraId="16C6AA4A" w14:textId="77777777" w:rsidTr="00E31C10">
        <w:trPr>
          <w:trHeight w:val="230"/>
        </w:trPr>
        <w:tc>
          <w:tcPr>
            <w:tcW w:w="10431" w:type="dxa"/>
            <w:gridSpan w:val="7"/>
          </w:tcPr>
          <w:p w14:paraId="1108B9A5" w14:textId="77777777" w:rsidR="009115B7" w:rsidRPr="00CD0152" w:rsidRDefault="009C464E" w:rsidP="009115B7">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115B7" w:rsidRPr="00CD0152">
              <w:rPr>
                <w:b/>
                <w:sz w:val="20"/>
              </w:rPr>
              <w:instrText xml:space="preserve"> FORMTEXT </w:instrText>
            </w:r>
            <w:r w:rsidRPr="00CD0152">
              <w:rPr>
                <w:b/>
                <w:sz w:val="20"/>
              </w:rPr>
            </w:r>
            <w:r w:rsidRPr="00CD0152">
              <w:rPr>
                <w:b/>
                <w:sz w:val="20"/>
              </w:rPr>
              <w:fldChar w:fldCharType="separate"/>
            </w:r>
            <w:r w:rsidR="009115B7" w:rsidRPr="00CD0152">
              <w:rPr>
                <w:b/>
                <w:noProof/>
                <w:sz w:val="20"/>
              </w:rPr>
              <w:t>Women's Modern Choir</w:t>
            </w:r>
            <w:r w:rsidRPr="00CD0152">
              <w:rPr>
                <w:b/>
                <w:sz w:val="20"/>
              </w:rPr>
              <w:fldChar w:fldCharType="end"/>
            </w:r>
          </w:p>
        </w:tc>
      </w:tr>
      <w:tr w:rsidR="009115B7" w:rsidRPr="00CD0152" w14:paraId="1432573E" w14:textId="77777777" w:rsidTr="00E31C10">
        <w:trPr>
          <w:trHeight w:val="460"/>
        </w:trPr>
        <w:tc>
          <w:tcPr>
            <w:tcW w:w="1392" w:type="dxa"/>
          </w:tcPr>
          <w:p w14:paraId="5E7F86F6"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9-12</w:t>
            </w:r>
            <w:r w:rsidR="009C464E" w:rsidRPr="00CD0152">
              <w:rPr>
                <w:sz w:val="20"/>
              </w:rPr>
              <w:fldChar w:fldCharType="end"/>
            </w:r>
          </w:p>
        </w:tc>
        <w:tc>
          <w:tcPr>
            <w:tcW w:w="1540" w:type="dxa"/>
            <w:gridSpan w:val="2"/>
          </w:tcPr>
          <w:p w14:paraId="5D698067"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36FE4FB"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66B04ACC" w14:textId="7DCC0DD1"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F079F">
              <w:rPr>
                <w:sz w:val="20"/>
              </w:rPr>
              <w:t>NONE</w:t>
            </w:r>
            <w:r w:rsidR="009C464E" w:rsidRPr="00CD0152">
              <w:rPr>
                <w:sz w:val="20"/>
              </w:rPr>
              <w:fldChar w:fldCharType="end"/>
            </w:r>
          </w:p>
        </w:tc>
      </w:tr>
      <w:tr w:rsidR="009115B7" w:rsidRPr="00CD0152" w14:paraId="108B08D8" w14:textId="77777777" w:rsidTr="00E31C10">
        <w:trPr>
          <w:trHeight w:val="476"/>
        </w:trPr>
        <w:tc>
          <w:tcPr>
            <w:tcW w:w="2784" w:type="dxa"/>
            <w:gridSpan w:val="2"/>
          </w:tcPr>
          <w:p w14:paraId="6A49A4E9"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648721C"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444E727D"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9115B7" w:rsidRPr="00CD0152" w14:paraId="483651CE" w14:textId="77777777" w:rsidTr="00E31C10">
        <w:trPr>
          <w:trHeight w:val="246"/>
        </w:trPr>
        <w:tc>
          <w:tcPr>
            <w:tcW w:w="5214" w:type="dxa"/>
            <w:gridSpan w:val="5"/>
          </w:tcPr>
          <w:p w14:paraId="40DEFB5E" w14:textId="77777777" w:rsidR="009115B7" w:rsidRPr="00CD0152" w:rsidRDefault="009115B7" w:rsidP="009115B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$10 Lab Fee</w:t>
            </w:r>
            <w:r w:rsidR="009C464E" w:rsidRPr="00CD0152">
              <w:rPr>
                <w:sz w:val="22"/>
                <w:szCs w:val="22"/>
              </w:rPr>
              <w:fldChar w:fldCharType="end"/>
            </w:r>
          </w:p>
        </w:tc>
        <w:tc>
          <w:tcPr>
            <w:tcW w:w="5217" w:type="dxa"/>
            <w:gridSpan w:val="2"/>
          </w:tcPr>
          <w:p w14:paraId="455E2821" w14:textId="77777777" w:rsidR="009115B7" w:rsidRPr="00CD0152" w:rsidRDefault="009115B7" w:rsidP="009115B7">
            <w:pPr>
              <w:tabs>
                <w:tab w:val="left" w:pos="1530"/>
                <w:tab w:val="left" w:pos="3960"/>
                <w:tab w:val="left" w:pos="4320"/>
                <w:tab w:val="left" w:pos="5760"/>
                <w:tab w:val="left" w:pos="8208"/>
              </w:tabs>
              <w:contextualSpacing/>
              <w:rPr>
                <w:sz w:val="22"/>
                <w:szCs w:val="22"/>
              </w:rPr>
            </w:pPr>
          </w:p>
        </w:tc>
      </w:tr>
      <w:tr w:rsidR="009115B7" w:rsidRPr="00CD0152" w14:paraId="321EB748" w14:textId="77777777" w:rsidTr="00E31C10">
        <w:trPr>
          <w:trHeight w:val="969"/>
        </w:trPr>
        <w:tc>
          <w:tcPr>
            <w:tcW w:w="10431" w:type="dxa"/>
            <w:gridSpan w:val="7"/>
          </w:tcPr>
          <w:p w14:paraId="7E463F9F" w14:textId="77777777" w:rsidR="00144FBA" w:rsidRPr="00323CAD" w:rsidRDefault="009115B7" w:rsidP="009115B7">
            <w:pPr>
              <w:tabs>
                <w:tab w:val="left" w:pos="1530"/>
                <w:tab w:val="left" w:pos="3960"/>
                <w:tab w:val="left" w:pos="4320"/>
                <w:tab w:val="left" w:pos="5760"/>
                <w:tab w:val="left" w:pos="8208"/>
              </w:tabs>
              <w:contextualSpacing/>
              <w:rPr>
                <w:sz w:val="20"/>
              </w:rPr>
            </w:pPr>
            <w:r w:rsidRPr="00323CAD">
              <w:rPr>
                <w:sz w:val="22"/>
                <w:szCs w:val="22"/>
              </w:rPr>
              <w:t>PURPOSE STATEMENT:</w:t>
            </w:r>
            <w:r w:rsidR="00440066" w:rsidRPr="00323CAD">
              <w:rPr>
                <w:sz w:val="22"/>
                <w:szCs w:val="22"/>
              </w:rPr>
              <w:t xml:space="preserve"> </w:t>
            </w:r>
          </w:p>
          <w:p w14:paraId="66ED212D" w14:textId="30FE58CE" w:rsidR="009115B7" w:rsidRPr="0002137B" w:rsidRDefault="006021F4" w:rsidP="0002137B">
            <w:r w:rsidRPr="00323CAD">
              <w:t>Students use proper vocal technique and sing in tune to technical 3 and 4 part music. Students will interpret, analyze, and evaluate a variety of performances with musical terminology. Students will demonstrate independent musicianship.</w:t>
            </w:r>
          </w:p>
        </w:tc>
      </w:tr>
    </w:tbl>
    <w:p w14:paraId="5F6A0944" w14:textId="77777777" w:rsidR="005D2B0D" w:rsidRDefault="005D2B0D" w:rsidP="00071D57">
      <w:pPr>
        <w:tabs>
          <w:tab w:val="left" w:pos="2880"/>
          <w:tab w:val="left" w:pos="6048"/>
          <w:tab w:val="left" w:pos="8208"/>
        </w:tabs>
        <w:ind w:right="-360"/>
        <w:rPr>
          <w:b/>
          <w:sz w:val="22"/>
          <w:u w:val="single"/>
        </w:rPr>
      </w:pPr>
    </w:p>
    <w:p w14:paraId="271050A6" w14:textId="37F2B6F6" w:rsidR="00005A96" w:rsidRDefault="00005A96" w:rsidP="00071D57">
      <w:pPr>
        <w:tabs>
          <w:tab w:val="left" w:pos="2880"/>
          <w:tab w:val="left" w:pos="6048"/>
          <w:tab w:val="left" w:pos="8208"/>
        </w:tabs>
        <w:ind w:right="-360"/>
        <w:rPr>
          <w:b/>
          <w:sz w:val="22"/>
          <w:u w:val="single"/>
        </w:rPr>
      </w:pPr>
    </w:p>
    <w:p w14:paraId="7561E038" w14:textId="77777777" w:rsidR="00005A96" w:rsidRPr="00CD0152" w:rsidRDefault="00005A96" w:rsidP="00071D57">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1"/>
        <w:gridCol w:w="149"/>
        <w:gridCol w:w="1566"/>
        <w:gridCol w:w="716"/>
        <w:gridCol w:w="439"/>
        <w:gridCol w:w="4778"/>
      </w:tblGrid>
      <w:tr w:rsidR="009115B7" w:rsidRPr="00CD0152" w14:paraId="488631CC" w14:textId="77777777" w:rsidTr="00E31C10">
        <w:trPr>
          <w:trHeight w:val="209"/>
        </w:trPr>
        <w:tc>
          <w:tcPr>
            <w:tcW w:w="10431" w:type="dxa"/>
            <w:gridSpan w:val="7"/>
          </w:tcPr>
          <w:p w14:paraId="01F253D1" w14:textId="77777777" w:rsidR="009115B7" w:rsidRPr="00CD0152" w:rsidRDefault="009C464E" w:rsidP="009115B7">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115B7" w:rsidRPr="00CD0152">
              <w:rPr>
                <w:b/>
                <w:sz w:val="20"/>
              </w:rPr>
              <w:instrText xml:space="preserve"> FORMTEXT </w:instrText>
            </w:r>
            <w:r w:rsidRPr="00CD0152">
              <w:rPr>
                <w:b/>
                <w:sz w:val="20"/>
              </w:rPr>
            </w:r>
            <w:r w:rsidRPr="00CD0152">
              <w:rPr>
                <w:b/>
                <w:sz w:val="20"/>
              </w:rPr>
              <w:fldChar w:fldCharType="separate"/>
            </w:r>
            <w:r w:rsidR="009115B7" w:rsidRPr="00CD0152">
              <w:rPr>
                <w:b/>
                <w:noProof/>
                <w:sz w:val="20"/>
              </w:rPr>
              <w:t>Mixed Elite Choir</w:t>
            </w:r>
            <w:r w:rsidRPr="00CD0152">
              <w:rPr>
                <w:b/>
                <w:sz w:val="20"/>
              </w:rPr>
              <w:fldChar w:fldCharType="end"/>
            </w:r>
          </w:p>
        </w:tc>
      </w:tr>
      <w:tr w:rsidR="009115B7" w:rsidRPr="00CD0152" w14:paraId="307A93D2" w14:textId="77777777" w:rsidTr="00E31C10">
        <w:trPr>
          <w:trHeight w:val="418"/>
        </w:trPr>
        <w:tc>
          <w:tcPr>
            <w:tcW w:w="1392" w:type="dxa"/>
          </w:tcPr>
          <w:p w14:paraId="5F3133C7"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10-12</w:t>
            </w:r>
            <w:r w:rsidR="009C464E" w:rsidRPr="00CD0152">
              <w:rPr>
                <w:sz w:val="20"/>
              </w:rPr>
              <w:fldChar w:fldCharType="end"/>
            </w:r>
          </w:p>
        </w:tc>
        <w:tc>
          <w:tcPr>
            <w:tcW w:w="1540" w:type="dxa"/>
            <w:gridSpan w:val="2"/>
          </w:tcPr>
          <w:p w14:paraId="7D9C53DF"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14A9881"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55C98EDD"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Placement audition with instructor</w:t>
            </w:r>
            <w:r w:rsidR="009C464E" w:rsidRPr="00CD0152">
              <w:rPr>
                <w:sz w:val="20"/>
              </w:rPr>
              <w:fldChar w:fldCharType="end"/>
            </w:r>
          </w:p>
        </w:tc>
      </w:tr>
      <w:tr w:rsidR="009115B7" w:rsidRPr="00CD0152" w14:paraId="4F5126DE" w14:textId="77777777" w:rsidTr="00E31C10">
        <w:trPr>
          <w:trHeight w:val="433"/>
        </w:trPr>
        <w:tc>
          <w:tcPr>
            <w:tcW w:w="2783" w:type="dxa"/>
            <w:gridSpan w:val="2"/>
          </w:tcPr>
          <w:p w14:paraId="6985A977"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0" w:type="dxa"/>
            <w:gridSpan w:val="4"/>
          </w:tcPr>
          <w:p w14:paraId="47C333B0"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8" w:type="dxa"/>
          </w:tcPr>
          <w:p w14:paraId="26A2D1A3"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9115B7" w:rsidRPr="00CD0152" w14:paraId="1E810C44" w14:textId="77777777" w:rsidTr="00E31C10">
        <w:trPr>
          <w:trHeight w:val="224"/>
        </w:trPr>
        <w:tc>
          <w:tcPr>
            <w:tcW w:w="5214" w:type="dxa"/>
            <w:gridSpan w:val="5"/>
          </w:tcPr>
          <w:p w14:paraId="774CE584" w14:textId="77777777" w:rsidR="009115B7" w:rsidRPr="00CD0152" w:rsidRDefault="009115B7" w:rsidP="009115B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$10 Lab Fee</w:t>
            </w:r>
            <w:r w:rsidR="009C464E" w:rsidRPr="00CD0152">
              <w:rPr>
                <w:sz w:val="22"/>
                <w:szCs w:val="22"/>
              </w:rPr>
              <w:fldChar w:fldCharType="end"/>
            </w:r>
          </w:p>
        </w:tc>
        <w:tc>
          <w:tcPr>
            <w:tcW w:w="5217" w:type="dxa"/>
            <w:gridSpan w:val="2"/>
          </w:tcPr>
          <w:p w14:paraId="5C0DF51C" w14:textId="77777777" w:rsidR="009115B7" w:rsidRPr="00CD0152" w:rsidRDefault="009115B7" w:rsidP="009115B7">
            <w:pPr>
              <w:tabs>
                <w:tab w:val="left" w:pos="1530"/>
                <w:tab w:val="left" w:pos="3960"/>
                <w:tab w:val="left" w:pos="4320"/>
                <w:tab w:val="left" w:pos="5760"/>
                <w:tab w:val="left" w:pos="8208"/>
              </w:tabs>
              <w:contextualSpacing/>
              <w:rPr>
                <w:sz w:val="22"/>
                <w:szCs w:val="22"/>
              </w:rPr>
            </w:pPr>
          </w:p>
        </w:tc>
      </w:tr>
      <w:tr w:rsidR="009115B7" w:rsidRPr="00CD0152" w14:paraId="053FD854" w14:textId="77777777" w:rsidTr="00E31C10">
        <w:trPr>
          <w:trHeight w:val="239"/>
        </w:trPr>
        <w:tc>
          <w:tcPr>
            <w:tcW w:w="10431" w:type="dxa"/>
            <w:gridSpan w:val="7"/>
          </w:tcPr>
          <w:p w14:paraId="32C31D7C" w14:textId="77777777" w:rsidR="00144FBA" w:rsidRPr="00CD0152" w:rsidRDefault="009115B7" w:rsidP="009115B7">
            <w:pPr>
              <w:tabs>
                <w:tab w:val="left" w:pos="1530"/>
                <w:tab w:val="left" w:pos="3960"/>
                <w:tab w:val="left" w:pos="4320"/>
                <w:tab w:val="left" w:pos="5760"/>
                <w:tab w:val="left" w:pos="8208"/>
              </w:tabs>
              <w:contextualSpacing/>
              <w:rPr>
                <w:sz w:val="20"/>
              </w:rPr>
            </w:pPr>
            <w:r w:rsidRPr="00CD0152">
              <w:rPr>
                <w:sz w:val="22"/>
                <w:szCs w:val="22"/>
              </w:rPr>
              <w:t>PURPOSE STATEMENT:</w:t>
            </w:r>
            <w:r w:rsidR="00440066">
              <w:rPr>
                <w:sz w:val="22"/>
                <w:szCs w:val="22"/>
              </w:rPr>
              <w:t xml:space="preserve"> </w:t>
            </w:r>
          </w:p>
          <w:p w14:paraId="57C03F0E" w14:textId="365D3671" w:rsidR="009115B7" w:rsidRPr="0002137B" w:rsidRDefault="006021F4" w:rsidP="0002137B">
            <w:r w:rsidRPr="00323CAD">
              <w:t>Students use proper vocal technique and sing in tune to technical 3 and 4 part music. Students will interpret, analyze, and evaluate a variety of performances with musical terminology. Students will demonstrate independent musicianship.</w:t>
            </w:r>
          </w:p>
        </w:tc>
      </w:tr>
    </w:tbl>
    <w:p w14:paraId="7D5AB2A1" w14:textId="77777777" w:rsidR="001D3528" w:rsidRDefault="001D3528" w:rsidP="00071D57">
      <w:pPr>
        <w:tabs>
          <w:tab w:val="left" w:pos="2880"/>
          <w:tab w:val="left" w:pos="6048"/>
          <w:tab w:val="left" w:pos="8208"/>
        </w:tabs>
        <w:ind w:right="-360"/>
        <w:rPr>
          <w:b/>
          <w:sz w:val="22"/>
          <w:u w:val="single"/>
        </w:rPr>
      </w:pPr>
    </w:p>
    <w:p w14:paraId="7BBB9CF6" w14:textId="77777777" w:rsidR="00F95680" w:rsidRDefault="00F95680" w:rsidP="00071D57">
      <w:pPr>
        <w:tabs>
          <w:tab w:val="left" w:pos="2880"/>
          <w:tab w:val="left" w:pos="6048"/>
          <w:tab w:val="left" w:pos="8208"/>
        </w:tabs>
        <w:ind w:right="-360"/>
        <w:rPr>
          <w:b/>
          <w:sz w:val="22"/>
          <w:u w:val="single"/>
        </w:rPr>
      </w:pPr>
    </w:p>
    <w:p w14:paraId="724FE68B" w14:textId="77777777" w:rsidR="002C5ACD" w:rsidRPr="00CD0152" w:rsidRDefault="002C5ACD" w:rsidP="00071D57">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1"/>
        <w:gridCol w:w="149"/>
        <w:gridCol w:w="1566"/>
        <w:gridCol w:w="716"/>
        <w:gridCol w:w="439"/>
        <w:gridCol w:w="4778"/>
      </w:tblGrid>
      <w:tr w:rsidR="009115B7" w:rsidRPr="00CD0152" w14:paraId="276E97CB" w14:textId="77777777" w:rsidTr="00E31C10">
        <w:trPr>
          <w:trHeight w:val="210"/>
        </w:trPr>
        <w:tc>
          <w:tcPr>
            <w:tcW w:w="10431" w:type="dxa"/>
            <w:gridSpan w:val="7"/>
          </w:tcPr>
          <w:p w14:paraId="1B83B976" w14:textId="77777777" w:rsidR="009115B7" w:rsidRPr="00CD0152" w:rsidRDefault="009C464E" w:rsidP="009115B7">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115B7" w:rsidRPr="00CD0152">
              <w:rPr>
                <w:b/>
                <w:sz w:val="20"/>
              </w:rPr>
              <w:instrText xml:space="preserve"> FORMTEXT </w:instrText>
            </w:r>
            <w:r w:rsidRPr="00CD0152">
              <w:rPr>
                <w:b/>
                <w:sz w:val="20"/>
              </w:rPr>
            </w:r>
            <w:r w:rsidRPr="00CD0152">
              <w:rPr>
                <w:b/>
                <w:sz w:val="20"/>
              </w:rPr>
              <w:fldChar w:fldCharType="separate"/>
            </w:r>
            <w:r w:rsidR="009115B7" w:rsidRPr="00CD0152">
              <w:rPr>
                <w:b/>
                <w:noProof/>
                <w:sz w:val="20"/>
              </w:rPr>
              <w:t>Men's Modern Choir</w:t>
            </w:r>
            <w:r w:rsidRPr="00CD0152">
              <w:rPr>
                <w:b/>
                <w:sz w:val="20"/>
              </w:rPr>
              <w:fldChar w:fldCharType="end"/>
            </w:r>
          </w:p>
        </w:tc>
      </w:tr>
      <w:tr w:rsidR="009115B7" w:rsidRPr="00CD0152" w14:paraId="7E1842FC" w14:textId="77777777" w:rsidTr="00E31C10">
        <w:trPr>
          <w:trHeight w:val="420"/>
        </w:trPr>
        <w:tc>
          <w:tcPr>
            <w:tcW w:w="1392" w:type="dxa"/>
          </w:tcPr>
          <w:p w14:paraId="58C21BDD"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Pr="00CD0152">
              <w:rPr>
                <w:noProof/>
                <w:sz w:val="20"/>
              </w:rPr>
              <w:t>9-12</w:t>
            </w:r>
            <w:r w:rsidR="009C464E" w:rsidRPr="00CD0152">
              <w:rPr>
                <w:sz w:val="20"/>
              </w:rPr>
              <w:fldChar w:fldCharType="end"/>
            </w:r>
          </w:p>
        </w:tc>
        <w:tc>
          <w:tcPr>
            <w:tcW w:w="1540" w:type="dxa"/>
            <w:gridSpan w:val="2"/>
          </w:tcPr>
          <w:p w14:paraId="29B3D450"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72E4D188"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4F4751C1" w14:textId="71756C1E"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F079F">
              <w:rPr>
                <w:sz w:val="20"/>
              </w:rPr>
              <w:t>NONE</w:t>
            </w:r>
            <w:r w:rsidR="009C464E" w:rsidRPr="00CD0152">
              <w:rPr>
                <w:sz w:val="20"/>
              </w:rPr>
              <w:fldChar w:fldCharType="end"/>
            </w:r>
          </w:p>
        </w:tc>
      </w:tr>
      <w:tr w:rsidR="009115B7" w:rsidRPr="00CD0152" w14:paraId="118A1CDF" w14:textId="77777777" w:rsidTr="00E31C10">
        <w:trPr>
          <w:trHeight w:val="435"/>
        </w:trPr>
        <w:tc>
          <w:tcPr>
            <w:tcW w:w="2783" w:type="dxa"/>
            <w:gridSpan w:val="2"/>
          </w:tcPr>
          <w:p w14:paraId="03CEB0A4"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0" w:type="dxa"/>
            <w:gridSpan w:val="4"/>
          </w:tcPr>
          <w:p w14:paraId="2B5B370E"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8" w:type="dxa"/>
          </w:tcPr>
          <w:p w14:paraId="655BE5C1"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9115B7" w:rsidRPr="00CD0152" w14:paraId="76C0350A" w14:textId="77777777" w:rsidTr="00E31C10">
        <w:trPr>
          <w:trHeight w:val="225"/>
        </w:trPr>
        <w:tc>
          <w:tcPr>
            <w:tcW w:w="5214" w:type="dxa"/>
            <w:gridSpan w:val="5"/>
          </w:tcPr>
          <w:p w14:paraId="7A823EDF" w14:textId="77777777" w:rsidR="009115B7" w:rsidRPr="00CD0152" w:rsidRDefault="009115B7" w:rsidP="00825C35">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00825C35" w:rsidRPr="00CD0152">
              <w:rPr>
                <w:noProof/>
                <w:sz w:val="22"/>
                <w:szCs w:val="22"/>
              </w:rPr>
              <w:t>$10 Lab Fee</w:t>
            </w:r>
            <w:r w:rsidR="009C464E" w:rsidRPr="00CD0152">
              <w:rPr>
                <w:sz w:val="22"/>
                <w:szCs w:val="22"/>
              </w:rPr>
              <w:fldChar w:fldCharType="end"/>
            </w:r>
          </w:p>
        </w:tc>
        <w:tc>
          <w:tcPr>
            <w:tcW w:w="5217" w:type="dxa"/>
            <w:gridSpan w:val="2"/>
          </w:tcPr>
          <w:p w14:paraId="71B2E320" w14:textId="77777777" w:rsidR="009115B7" w:rsidRPr="00CD0152" w:rsidRDefault="009115B7" w:rsidP="009115B7">
            <w:pPr>
              <w:tabs>
                <w:tab w:val="left" w:pos="1530"/>
                <w:tab w:val="left" w:pos="3960"/>
                <w:tab w:val="left" w:pos="4320"/>
                <w:tab w:val="left" w:pos="5760"/>
                <w:tab w:val="left" w:pos="8208"/>
              </w:tabs>
              <w:contextualSpacing/>
              <w:rPr>
                <w:sz w:val="22"/>
                <w:szCs w:val="22"/>
              </w:rPr>
            </w:pPr>
          </w:p>
        </w:tc>
      </w:tr>
      <w:tr w:rsidR="009115B7" w:rsidRPr="00CD0152" w14:paraId="41B24D64" w14:textId="77777777" w:rsidTr="00E31C10">
        <w:trPr>
          <w:trHeight w:val="675"/>
        </w:trPr>
        <w:tc>
          <w:tcPr>
            <w:tcW w:w="10431" w:type="dxa"/>
            <w:gridSpan w:val="7"/>
          </w:tcPr>
          <w:p w14:paraId="55C24DB3" w14:textId="77777777" w:rsidR="00D306A0" w:rsidRPr="00323CAD" w:rsidRDefault="009115B7" w:rsidP="009115B7">
            <w:pPr>
              <w:tabs>
                <w:tab w:val="left" w:pos="1530"/>
                <w:tab w:val="left" w:pos="3960"/>
                <w:tab w:val="left" w:pos="4320"/>
                <w:tab w:val="left" w:pos="5760"/>
                <w:tab w:val="left" w:pos="8208"/>
              </w:tabs>
              <w:contextualSpacing/>
              <w:rPr>
                <w:sz w:val="20"/>
              </w:rPr>
            </w:pPr>
            <w:r w:rsidRPr="00323CAD">
              <w:rPr>
                <w:sz w:val="22"/>
                <w:szCs w:val="22"/>
              </w:rPr>
              <w:t>PURPOSE STATEMENT:</w:t>
            </w:r>
            <w:r w:rsidR="00440066" w:rsidRPr="00323CAD">
              <w:rPr>
                <w:sz w:val="22"/>
                <w:szCs w:val="22"/>
              </w:rPr>
              <w:t xml:space="preserve"> </w:t>
            </w:r>
          </w:p>
          <w:p w14:paraId="46BFA88F" w14:textId="7B4237A2" w:rsidR="009115B7" w:rsidRPr="0002137B" w:rsidRDefault="006021F4" w:rsidP="0002137B">
            <w:r w:rsidRPr="00323CAD">
              <w:t>Students use proper vocal technique and sing in tune to technical 3 and 4 part music. Students will interpret, analyze, and evaluate a variety of performances with musical terminology. Students will demonstrate independent musicianship.</w:t>
            </w:r>
          </w:p>
        </w:tc>
      </w:tr>
    </w:tbl>
    <w:p w14:paraId="3E5A8346" w14:textId="35387036" w:rsidR="00E114D2" w:rsidRDefault="00E114D2" w:rsidP="00071D57">
      <w:pPr>
        <w:tabs>
          <w:tab w:val="left" w:pos="2880"/>
          <w:tab w:val="left" w:pos="6048"/>
          <w:tab w:val="left" w:pos="8208"/>
        </w:tabs>
        <w:ind w:right="-360"/>
        <w:rPr>
          <w:b/>
          <w:sz w:val="22"/>
          <w:u w:val="single"/>
        </w:rPr>
      </w:pPr>
    </w:p>
    <w:p w14:paraId="5135A953" w14:textId="77777777" w:rsidR="00444BDC" w:rsidRDefault="00444BDC" w:rsidP="00071D57">
      <w:pPr>
        <w:tabs>
          <w:tab w:val="left" w:pos="2880"/>
          <w:tab w:val="left" w:pos="6048"/>
          <w:tab w:val="left" w:pos="8208"/>
        </w:tabs>
        <w:ind w:right="-360"/>
        <w:rPr>
          <w:b/>
          <w:sz w:val="22"/>
          <w:u w:val="single"/>
        </w:rPr>
      </w:pPr>
    </w:p>
    <w:p w14:paraId="01B95218" w14:textId="77777777" w:rsidR="004E55EE" w:rsidRPr="00CD0152" w:rsidRDefault="004E55EE" w:rsidP="00071D57">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115B7" w:rsidRPr="00CD0152" w14:paraId="3EF29422" w14:textId="77777777" w:rsidTr="00E31C10">
        <w:trPr>
          <w:trHeight w:val="232"/>
        </w:trPr>
        <w:tc>
          <w:tcPr>
            <w:tcW w:w="10431" w:type="dxa"/>
            <w:gridSpan w:val="7"/>
          </w:tcPr>
          <w:p w14:paraId="40A617F9" w14:textId="77777777" w:rsidR="009115B7" w:rsidRPr="00CD0152" w:rsidRDefault="009C464E" w:rsidP="00825C35">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115B7" w:rsidRPr="00CD0152">
              <w:rPr>
                <w:b/>
                <w:sz w:val="20"/>
              </w:rPr>
              <w:instrText xml:space="preserve"> FORMTEXT </w:instrText>
            </w:r>
            <w:r w:rsidRPr="00CD0152">
              <w:rPr>
                <w:b/>
                <w:sz w:val="20"/>
              </w:rPr>
            </w:r>
            <w:r w:rsidRPr="00CD0152">
              <w:rPr>
                <w:b/>
                <w:sz w:val="20"/>
              </w:rPr>
              <w:fldChar w:fldCharType="separate"/>
            </w:r>
            <w:r w:rsidR="00825C35" w:rsidRPr="00CD0152">
              <w:rPr>
                <w:b/>
                <w:noProof/>
                <w:sz w:val="20"/>
              </w:rPr>
              <w:t>Music Appreciation</w:t>
            </w:r>
            <w:r w:rsidRPr="00CD0152">
              <w:rPr>
                <w:b/>
                <w:sz w:val="20"/>
              </w:rPr>
              <w:fldChar w:fldCharType="end"/>
            </w:r>
          </w:p>
        </w:tc>
      </w:tr>
      <w:tr w:rsidR="009115B7" w:rsidRPr="00CD0152" w14:paraId="10CB55BC" w14:textId="77777777" w:rsidTr="00E31C10">
        <w:trPr>
          <w:trHeight w:val="465"/>
        </w:trPr>
        <w:tc>
          <w:tcPr>
            <w:tcW w:w="1392" w:type="dxa"/>
          </w:tcPr>
          <w:p w14:paraId="7B29ACAC" w14:textId="77777777" w:rsidR="009115B7" w:rsidRPr="00CD0152" w:rsidRDefault="009115B7" w:rsidP="00825C35">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25C35" w:rsidRPr="00CD0152">
              <w:rPr>
                <w:noProof/>
                <w:sz w:val="20"/>
              </w:rPr>
              <w:t>11-12</w:t>
            </w:r>
            <w:r w:rsidR="009C464E" w:rsidRPr="00CD0152">
              <w:rPr>
                <w:sz w:val="20"/>
              </w:rPr>
              <w:fldChar w:fldCharType="end"/>
            </w:r>
          </w:p>
        </w:tc>
        <w:tc>
          <w:tcPr>
            <w:tcW w:w="1540" w:type="dxa"/>
            <w:gridSpan w:val="2"/>
          </w:tcPr>
          <w:p w14:paraId="08D237E7"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1"/>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03B73E50"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27DE28AE"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PREREQUISITE: </w:t>
            </w:r>
            <w:r w:rsidR="004B50AB">
              <w:rPr>
                <w:sz w:val="20"/>
              </w:rPr>
              <w:t>Not Applicable</w:t>
            </w:r>
          </w:p>
        </w:tc>
      </w:tr>
      <w:tr w:rsidR="009115B7" w:rsidRPr="00CD0152" w14:paraId="40077112" w14:textId="77777777" w:rsidTr="00E31C10">
        <w:trPr>
          <w:trHeight w:val="465"/>
        </w:trPr>
        <w:tc>
          <w:tcPr>
            <w:tcW w:w="2784" w:type="dxa"/>
            <w:gridSpan w:val="2"/>
          </w:tcPr>
          <w:p w14:paraId="63A4BB73"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1ED1DADF" w14:textId="77777777" w:rsidR="009115B7" w:rsidRDefault="009115B7" w:rsidP="009115B7">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p w14:paraId="41B826C9" w14:textId="134CA883" w:rsidR="00DA651B" w:rsidRPr="00CD0152" w:rsidRDefault="00DA651B" w:rsidP="009115B7">
            <w:pPr>
              <w:tabs>
                <w:tab w:val="left" w:pos="1530"/>
                <w:tab w:val="left" w:pos="3960"/>
                <w:tab w:val="left" w:pos="4320"/>
                <w:tab w:val="left" w:pos="5760"/>
                <w:tab w:val="left" w:pos="8208"/>
              </w:tabs>
              <w:contextualSpacing/>
              <w:rPr>
                <w:sz w:val="20"/>
              </w:rPr>
            </w:pPr>
            <w:r>
              <w:rPr>
                <w:sz w:val="20"/>
              </w:rPr>
              <w:t xml:space="preserve">and </w:t>
            </w:r>
            <w:proofErr w:type="gramStart"/>
            <w:r>
              <w:rPr>
                <w:sz w:val="20"/>
              </w:rPr>
              <w:t>Onl</w:t>
            </w:r>
            <w:r w:rsidR="004128F1">
              <w:rPr>
                <w:sz w:val="20"/>
              </w:rPr>
              <w:t>i</w:t>
            </w:r>
            <w:r>
              <w:rPr>
                <w:sz w:val="20"/>
              </w:rPr>
              <w:t>ne</w:t>
            </w:r>
            <w:proofErr w:type="gramEnd"/>
          </w:p>
        </w:tc>
        <w:tc>
          <w:tcPr>
            <w:tcW w:w="4776" w:type="dxa"/>
          </w:tcPr>
          <w:p w14:paraId="50B4B819"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9115B7" w:rsidRPr="00CD0152" w14:paraId="0FA770B1" w14:textId="77777777" w:rsidTr="00E31C10">
        <w:trPr>
          <w:trHeight w:val="265"/>
        </w:trPr>
        <w:tc>
          <w:tcPr>
            <w:tcW w:w="5214" w:type="dxa"/>
            <w:gridSpan w:val="5"/>
          </w:tcPr>
          <w:p w14:paraId="78899F25" w14:textId="77777777" w:rsidR="009115B7" w:rsidRPr="00CD0152" w:rsidRDefault="009115B7" w:rsidP="009115B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52AB45F4" w14:textId="77777777" w:rsidR="009115B7" w:rsidRPr="00CD0152" w:rsidRDefault="009115B7" w:rsidP="009115B7">
            <w:pPr>
              <w:tabs>
                <w:tab w:val="left" w:pos="1530"/>
                <w:tab w:val="left" w:pos="3960"/>
                <w:tab w:val="left" w:pos="4320"/>
                <w:tab w:val="left" w:pos="5760"/>
                <w:tab w:val="left" w:pos="8208"/>
              </w:tabs>
              <w:contextualSpacing/>
              <w:rPr>
                <w:sz w:val="22"/>
                <w:szCs w:val="22"/>
              </w:rPr>
            </w:pPr>
          </w:p>
        </w:tc>
      </w:tr>
      <w:tr w:rsidR="009115B7" w:rsidRPr="00CD0152" w14:paraId="46A7BF31" w14:textId="77777777" w:rsidTr="00DA651B">
        <w:trPr>
          <w:trHeight w:val="530"/>
        </w:trPr>
        <w:tc>
          <w:tcPr>
            <w:tcW w:w="10431" w:type="dxa"/>
            <w:gridSpan w:val="7"/>
          </w:tcPr>
          <w:p w14:paraId="68F01B57" w14:textId="77777777" w:rsidR="00D306A0" w:rsidRPr="00CD0152" w:rsidRDefault="009115B7" w:rsidP="009115B7">
            <w:pPr>
              <w:tabs>
                <w:tab w:val="left" w:pos="1530"/>
                <w:tab w:val="left" w:pos="3960"/>
                <w:tab w:val="left" w:pos="4320"/>
                <w:tab w:val="left" w:pos="5760"/>
                <w:tab w:val="left" w:pos="8208"/>
              </w:tabs>
              <w:contextualSpacing/>
              <w:rPr>
                <w:sz w:val="20"/>
              </w:rPr>
            </w:pPr>
            <w:r w:rsidRPr="00CD0152">
              <w:rPr>
                <w:sz w:val="22"/>
                <w:szCs w:val="22"/>
              </w:rPr>
              <w:t>PURPOSE STATEMENT:</w:t>
            </w:r>
            <w:r w:rsidR="00440066">
              <w:rPr>
                <w:sz w:val="22"/>
                <w:szCs w:val="22"/>
              </w:rPr>
              <w:t xml:space="preserve"> </w:t>
            </w:r>
          </w:p>
          <w:p w14:paraId="259B01FB" w14:textId="7A2D4E44" w:rsidR="00E114D2" w:rsidRPr="0002137B" w:rsidRDefault="00D306A0" w:rsidP="0002137B">
            <w:pPr>
              <w:widowControl w:val="0"/>
              <w:autoSpaceDE w:val="0"/>
              <w:autoSpaceDN w:val="0"/>
              <w:adjustRightInd w:val="0"/>
              <w:rPr>
                <w:rFonts w:ascii="Times" w:hAnsi="Times" w:cs="Segoe UI"/>
                <w:color w:val="000000"/>
                <w:sz w:val="20"/>
                <w:szCs w:val="20"/>
              </w:rPr>
            </w:pPr>
            <w:r w:rsidRPr="006021F4">
              <w:rPr>
                <w:rFonts w:ascii="Times" w:hAnsi="Times" w:cs="Segoe UI"/>
                <w:color w:val="000000"/>
                <w:sz w:val="20"/>
                <w:szCs w:val="20"/>
              </w:rPr>
              <w:t xml:space="preserve">Students will </w:t>
            </w:r>
            <w:r w:rsidR="003F336A">
              <w:rPr>
                <w:rFonts w:ascii="Times" w:hAnsi="Times" w:cs="Segoe UI"/>
                <w:color w:val="000000"/>
                <w:sz w:val="20"/>
                <w:szCs w:val="20"/>
              </w:rPr>
              <w:t>apply</w:t>
            </w:r>
            <w:r w:rsidRPr="006021F4">
              <w:rPr>
                <w:rFonts w:ascii="Times" w:hAnsi="Times" w:cs="Segoe UI"/>
                <w:color w:val="000000"/>
                <w:sz w:val="20"/>
                <w:szCs w:val="20"/>
              </w:rPr>
              <w:t xml:space="preserve"> musical concepts through singing, composition, and historical and cultural exploration. </w:t>
            </w:r>
          </w:p>
        </w:tc>
      </w:tr>
    </w:tbl>
    <w:p w14:paraId="36BCF104" w14:textId="5601D79E" w:rsidR="00825C35" w:rsidRPr="002C5ACD" w:rsidRDefault="00E238FB" w:rsidP="00444BDC">
      <w:pPr>
        <w:pStyle w:val="Heading1"/>
        <w:ind w:left="2880"/>
        <w:rPr>
          <w:color w:val="000000" w:themeColor="text1"/>
        </w:rPr>
      </w:pPr>
      <w:bookmarkStart w:id="292" w:name="_Toc347664756"/>
      <w:bookmarkStart w:id="293" w:name="_Toc505160324"/>
      <w:r w:rsidRPr="002C5ACD">
        <w:rPr>
          <w:color w:val="000000" w:themeColor="text1"/>
        </w:rPr>
        <w:t>BAND COURSE SEQUENCE 9-12</w:t>
      </w:r>
      <w:bookmarkEnd w:id="292"/>
      <w:bookmarkEnd w:id="293"/>
    </w:p>
    <w:p w14:paraId="0976FE93" w14:textId="6F278477" w:rsidR="009115B7" w:rsidRDefault="009115B7" w:rsidP="00E238FB">
      <w:pPr>
        <w:tabs>
          <w:tab w:val="left" w:pos="2880"/>
          <w:tab w:val="left" w:pos="6048"/>
          <w:tab w:val="left" w:pos="8208"/>
        </w:tabs>
        <w:ind w:right="-360"/>
        <w:rPr>
          <w:b/>
          <w:sz w:val="22"/>
          <w:u w:val="single"/>
        </w:rPr>
      </w:pPr>
    </w:p>
    <w:p w14:paraId="5A11AF48" w14:textId="77777777" w:rsidR="00DA651B" w:rsidRPr="00CD0152" w:rsidRDefault="00DA651B"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115B7" w:rsidRPr="00CD0152" w14:paraId="661CA346" w14:textId="77777777" w:rsidTr="00E31C10">
        <w:trPr>
          <w:trHeight w:val="231"/>
        </w:trPr>
        <w:tc>
          <w:tcPr>
            <w:tcW w:w="10431" w:type="dxa"/>
            <w:gridSpan w:val="7"/>
          </w:tcPr>
          <w:p w14:paraId="3510F1E5" w14:textId="77777777" w:rsidR="009115B7" w:rsidRPr="00CD0152" w:rsidRDefault="009C464E" w:rsidP="00825C35">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115B7" w:rsidRPr="00CD0152">
              <w:rPr>
                <w:b/>
                <w:sz w:val="20"/>
              </w:rPr>
              <w:instrText xml:space="preserve"> FORMTEXT </w:instrText>
            </w:r>
            <w:r w:rsidRPr="00CD0152">
              <w:rPr>
                <w:b/>
                <w:sz w:val="20"/>
              </w:rPr>
            </w:r>
            <w:r w:rsidRPr="00CD0152">
              <w:rPr>
                <w:b/>
                <w:sz w:val="20"/>
              </w:rPr>
              <w:fldChar w:fldCharType="separate"/>
            </w:r>
            <w:r w:rsidR="00825C35" w:rsidRPr="00CD0152">
              <w:rPr>
                <w:b/>
                <w:noProof/>
                <w:sz w:val="20"/>
              </w:rPr>
              <w:t>Symphonic Band</w:t>
            </w:r>
            <w:r w:rsidRPr="00CD0152">
              <w:rPr>
                <w:b/>
                <w:sz w:val="20"/>
              </w:rPr>
              <w:fldChar w:fldCharType="end"/>
            </w:r>
          </w:p>
        </w:tc>
      </w:tr>
      <w:tr w:rsidR="009115B7" w:rsidRPr="00CD0152" w14:paraId="43E1CF54" w14:textId="77777777" w:rsidTr="00E31C10">
        <w:trPr>
          <w:trHeight w:val="710"/>
        </w:trPr>
        <w:tc>
          <w:tcPr>
            <w:tcW w:w="1392" w:type="dxa"/>
          </w:tcPr>
          <w:p w14:paraId="73B0A066" w14:textId="77777777" w:rsidR="009115B7" w:rsidRPr="00CD0152" w:rsidRDefault="009115B7" w:rsidP="00825C35">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25C35" w:rsidRPr="00CD0152">
              <w:rPr>
                <w:noProof/>
                <w:sz w:val="20"/>
              </w:rPr>
              <w:t>9-12</w:t>
            </w:r>
            <w:r w:rsidR="009C464E" w:rsidRPr="00CD0152">
              <w:rPr>
                <w:sz w:val="20"/>
              </w:rPr>
              <w:fldChar w:fldCharType="end"/>
            </w:r>
          </w:p>
        </w:tc>
        <w:tc>
          <w:tcPr>
            <w:tcW w:w="1540" w:type="dxa"/>
            <w:gridSpan w:val="2"/>
          </w:tcPr>
          <w:p w14:paraId="5A065F71"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41884B97"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24C8BC05" w14:textId="77777777" w:rsidR="009115B7" w:rsidRPr="00CD0152" w:rsidRDefault="009115B7" w:rsidP="00825C35">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25C35" w:rsidRPr="00CD0152">
              <w:rPr>
                <w:noProof/>
                <w:sz w:val="20"/>
              </w:rPr>
              <w:t>Junior high school band (8th grade) experience plus CONSECUTIVE years enrollment in band and/or director approval. No audition necessary.</w:t>
            </w:r>
            <w:r w:rsidR="009C464E" w:rsidRPr="00CD0152">
              <w:rPr>
                <w:sz w:val="20"/>
              </w:rPr>
              <w:fldChar w:fldCharType="end"/>
            </w:r>
          </w:p>
        </w:tc>
      </w:tr>
      <w:tr w:rsidR="009115B7" w:rsidRPr="00CD0152" w14:paraId="00ECB0E6" w14:textId="77777777" w:rsidTr="00E31C10">
        <w:trPr>
          <w:trHeight w:val="462"/>
        </w:trPr>
        <w:tc>
          <w:tcPr>
            <w:tcW w:w="2784" w:type="dxa"/>
            <w:gridSpan w:val="2"/>
          </w:tcPr>
          <w:p w14:paraId="48DB963E"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2B1FA25D"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7A49B74"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4B50AB">
              <w:rPr>
                <w:sz w:val="20"/>
              </w:rPr>
              <w:t>Not Applicable</w:t>
            </w:r>
          </w:p>
        </w:tc>
      </w:tr>
      <w:tr w:rsidR="009115B7" w:rsidRPr="00CD0152" w14:paraId="6B5E067E" w14:textId="77777777" w:rsidTr="00E31C10">
        <w:trPr>
          <w:trHeight w:val="248"/>
        </w:trPr>
        <w:tc>
          <w:tcPr>
            <w:tcW w:w="5214" w:type="dxa"/>
            <w:gridSpan w:val="5"/>
          </w:tcPr>
          <w:p w14:paraId="134B0F7F" w14:textId="77777777" w:rsidR="009115B7" w:rsidRPr="00CD0152" w:rsidRDefault="009115B7" w:rsidP="009115B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419E277F" w14:textId="77777777" w:rsidR="009115B7" w:rsidRPr="00CD0152" w:rsidRDefault="009115B7" w:rsidP="009115B7">
            <w:pPr>
              <w:tabs>
                <w:tab w:val="left" w:pos="1530"/>
                <w:tab w:val="left" w:pos="3960"/>
                <w:tab w:val="left" w:pos="4320"/>
                <w:tab w:val="left" w:pos="5760"/>
                <w:tab w:val="left" w:pos="8208"/>
              </w:tabs>
              <w:contextualSpacing/>
              <w:rPr>
                <w:sz w:val="22"/>
                <w:szCs w:val="22"/>
              </w:rPr>
            </w:pPr>
          </w:p>
        </w:tc>
      </w:tr>
      <w:tr w:rsidR="009115B7" w:rsidRPr="00CD0152" w14:paraId="5FFDF7B4" w14:textId="77777777" w:rsidTr="004B50AB">
        <w:trPr>
          <w:trHeight w:val="1034"/>
        </w:trPr>
        <w:tc>
          <w:tcPr>
            <w:tcW w:w="10431" w:type="dxa"/>
            <w:gridSpan w:val="7"/>
          </w:tcPr>
          <w:p w14:paraId="54225E1E" w14:textId="77777777" w:rsidR="00D306A0" w:rsidRPr="00CD0152" w:rsidRDefault="009115B7" w:rsidP="004B50AB">
            <w:pPr>
              <w:tabs>
                <w:tab w:val="left" w:pos="1530"/>
                <w:tab w:val="left" w:pos="3960"/>
                <w:tab w:val="left" w:pos="4320"/>
                <w:tab w:val="left" w:pos="5760"/>
                <w:tab w:val="left" w:pos="8208"/>
              </w:tabs>
              <w:contextualSpacing/>
              <w:rPr>
                <w:sz w:val="20"/>
              </w:rPr>
            </w:pPr>
            <w:r w:rsidRPr="00CD0152">
              <w:rPr>
                <w:sz w:val="22"/>
                <w:szCs w:val="22"/>
              </w:rPr>
              <w:t>PURPOSE STATEMENT:</w:t>
            </w:r>
            <w:r w:rsidR="00440066">
              <w:rPr>
                <w:sz w:val="22"/>
                <w:szCs w:val="22"/>
              </w:rPr>
              <w:t xml:space="preserve"> </w:t>
            </w:r>
          </w:p>
          <w:p w14:paraId="112BFFB8" w14:textId="46F86AB7" w:rsidR="0002137B" w:rsidRPr="0002137B" w:rsidRDefault="00D306A0" w:rsidP="0002137B">
            <w:pPr>
              <w:widowControl w:val="0"/>
              <w:autoSpaceDE w:val="0"/>
              <w:autoSpaceDN w:val="0"/>
              <w:adjustRightInd w:val="0"/>
              <w:rPr>
                <w:rFonts w:ascii="Times" w:hAnsi="Times" w:cs="Segoe UI"/>
                <w:color w:val="000000"/>
                <w:sz w:val="20"/>
                <w:szCs w:val="20"/>
              </w:rPr>
            </w:pPr>
            <w:r w:rsidRPr="006021F4">
              <w:rPr>
                <w:rFonts w:ascii="Times" w:hAnsi="Times" w:cs="Segoe UI"/>
                <w:color w:val="000000"/>
                <w:sz w:val="20"/>
                <w:szCs w:val="20"/>
              </w:rPr>
              <w:t>Students will perform a variety of music, up to and including grade 5 literature, refining individual and group abilities. Students will also focus on musical analysis, creation, and respond to musical examples presented in class</w:t>
            </w:r>
            <w:r w:rsidR="0002137B">
              <w:rPr>
                <w:rFonts w:ascii="Times" w:hAnsi="Times" w:cs="Segoe UI"/>
                <w:color w:val="000000"/>
                <w:sz w:val="20"/>
                <w:szCs w:val="20"/>
              </w:rPr>
              <w:t>.</w:t>
            </w:r>
          </w:p>
        </w:tc>
      </w:tr>
    </w:tbl>
    <w:p w14:paraId="609D4FB5" w14:textId="7028D967" w:rsidR="006D6FF0" w:rsidRDefault="006D6FF0" w:rsidP="00984C60">
      <w:pPr>
        <w:tabs>
          <w:tab w:val="left" w:pos="2880"/>
          <w:tab w:val="left" w:pos="6048"/>
          <w:tab w:val="left" w:pos="8208"/>
        </w:tabs>
        <w:ind w:right="-360"/>
        <w:rPr>
          <w:b/>
          <w:sz w:val="22"/>
          <w:u w:val="single"/>
        </w:rPr>
      </w:pPr>
    </w:p>
    <w:p w14:paraId="6A293FAC" w14:textId="77777777" w:rsidR="00D128E7" w:rsidRPr="00CD0152" w:rsidRDefault="00D128E7" w:rsidP="00984C60">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9115B7" w:rsidRPr="00CD0152" w14:paraId="343D0122" w14:textId="77777777" w:rsidTr="00E31C10">
        <w:trPr>
          <w:trHeight w:val="237"/>
        </w:trPr>
        <w:tc>
          <w:tcPr>
            <w:tcW w:w="10431" w:type="dxa"/>
            <w:gridSpan w:val="7"/>
          </w:tcPr>
          <w:p w14:paraId="0C6FB344" w14:textId="77777777" w:rsidR="009115B7" w:rsidRPr="00CD0152" w:rsidRDefault="009C464E" w:rsidP="00825C35">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115B7" w:rsidRPr="00CD0152">
              <w:rPr>
                <w:b/>
                <w:sz w:val="20"/>
              </w:rPr>
              <w:instrText xml:space="preserve"> FORMTEXT </w:instrText>
            </w:r>
            <w:r w:rsidRPr="00CD0152">
              <w:rPr>
                <w:b/>
                <w:sz w:val="20"/>
              </w:rPr>
            </w:r>
            <w:r w:rsidRPr="00CD0152">
              <w:rPr>
                <w:b/>
                <w:sz w:val="20"/>
              </w:rPr>
              <w:fldChar w:fldCharType="separate"/>
            </w:r>
            <w:r w:rsidR="00825C35" w:rsidRPr="00CD0152">
              <w:rPr>
                <w:b/>
                <w:noProof/>
                <w:sz w:val="20"/>
              </w:rPr>
              <w:t>Tiger Jazz Orchestra (Jazz Band)</w:t>
            </w:r>
            <w:r w:rsidRPr="00CD0152">
              <w:rPr>
                <w:b/>
                <w:sz w:val="20"/>
              </w:rPr>
              <w:fldChar w:fldCharType="end"/>
            </w:r>
          </w:p>
        </w:tc>
      </w:tr>
      <w:tr w:rsidR="009115B7" w:rsidRPr="00CD0152" w14:paraId="7A814CFE" w14:textId="77777777" w:rsidTr="00E31C10">
        <w:trPr>
          <w:trHeight w:val="475"/>
        </w:trPr>
        <w:tc>
          <w:tcPr>
            <w:tcW w:w="1392" w:type="dxa"/>
          </w:tcPr>
          <w:p w14:paraId="23614F7E" w14:textId="77777777" w:rsidR="009115B7" w:rsidRPr="00CD0152" w:rsidRDefault="009115B7" w:rsidP="00825C35">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25C35" w:rsidRPr="00CD0152">
              <w:rPr>
                <w:noProof/>
                <w:sz w:val="20"/>
              </w:rPr>
              <w:t>9-12</w:t>
            </w:r>
            <w:r w:rsidR="009C464E" w:rsidRPr="00CD0152">
              <w:rPr>
                <w:sz w:val="20"/>
              </w:rPr>
              <w:fldChar w:fldCharType="end"/>
            </w:r>
          </w:p>
        </w:tc>
        <w:tc>
          <w:tcPr>
            <w:tcW w:w="1540" w:type="dxa"/>
            <w:gridSpan w:val="2"/>
          </w:tcPr>
          <w:p w14:paraId="67335BF4"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385B8EE9" w14:textId="77777777" w:rsidR="009115B7" w:rsidRPr="00CD0152" w:rsidRDefault="009115B7" w:rsidP="009115B7">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2B86505F" w14:textId="77777777" w:rsidR="004B50AB" w:rsidRDefault="009115B7" w:rsidP="00825C35">
            <w:pPr>
              <w:tabs>
                <w:tab w:val="left" w:pos="1530"/>
                <w:tab w:val="left" w:pos="2880"/>
                <w:tab w:val="left" w:pos="3960"/>
                <w:tab w:val="left" w:pos="5760"/>
                <w:tab w:val="left" w:pos="8208"/>
              </w:tabs>
              <w:ind w:right="-360"/>
              <w:rPr>
                <w:noProof/>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825C35" w:rsidRPr="00CD0152">
              <w:rPr>
                <w:noProof/>
                <w:sz w:val="20"/>
              </w:rPr>
              <w:t xml:space="preserve">Audition + CONCURRENT enrollment in </w:t>
            </w:r>
          </w:p>
          <w:p w14:paraId="5AC60A2D" w14:textId="77777777" w:rsidR="009115B7" w:rsidRPr="00CD0152" w:rsidRDefault="00825C35" w:rsidP="00825C35">
            <w:pPr>
              <w:tabs>
                <w:tab w:val="left" w:pos="1530"/>
                <w:tab w:val="left" w:pos="2880"/>
                <w:tab w:val="left" w:pos="3960"/>
                <w:tab w:val="left" w:pos="5760"/>
                <w:tab w:val="left" w:pos="8208"/>
              </w:tabs>
              <w:ind w:right="-360"/>
              <w:rPr>
                <w:sz w:val="20"/>
              </w:rPr>
            </w:pPr>
            <w:r w:rsidRPr="00CD0152">
              <w:rPr>
                <w:noProof/>
                <w:sz w:val="20"/>
              </w:rPr>
              <w:t>Symphonic Band OR instructor approval due to lack of instrumentation only.</w:t>
            </w:r>
            <w:r w:rsidR="009C464E" w:rsidRPr="00CD0152">
              <w:rPr>
                <w:sz w:val="20"/>
              </w:rPr>
              <w:fldChar w:fldCharType="end"/>
            </w:r>
          </w:p>
        </w:tc>
      </w:tr>
      <w:tr w:rsidR="009115B7" w:rsidRPr="00CD0152" w14:paraId="6E37B364" w14:textId="77777777" w:rsidTr="00E31C10">
        <w:trPr>
          <w:trHeight w:val="475"/>
        </w:trPr>
        <w:tc>
          <w:tcPr>
            <w:tcW w:w="2784" w:type="dxa"/>
            <w:gridSpan w:val="2"/>
          </w:tcPr>
          <w:p w14:paraId="4D7394A6"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61A7F31"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218E614E" w14:textId="77777777" w:rsidR="009115B7" w:rsidRPr="00CD0152" w:rsidRDefault="009115B7" w:rsidP="009115B7">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9115B7" w:rsidRPr="00CD0152" w14:paraId="704951B0" w14:textId="77777777" w:rsidTr="00E31C10">
        <w:trPr>
          <w:trHeight w:val="271"/>
        </w:trPr>
        <w:tc>
          <w:tcPr>
            <w:tcW w:w="5214" w:type="dxa"/>
            <w:gridSpan w:val="5"/>
          </w:tcPr>
          <w:p w14:paraId="69E9FD29" w14:textId="77777777" w:rsidR="009115B7" w:rsidRPr="00CD0152" w:rsidRDefault="009115B7" w:rsidP="009115B7">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50A1F538" w14:textId="77777777" w:rsidR="009115B7" w:rsidRPr="00CD0152" w:rsidRDefault="009115B7" w:rsidP="009115B7">
            <w:pPr>
              <w:tabs>
                <w:tab w:val="left" w:pos="1530"/>
                <w:tab w:val="left" w:pos="3960"/>
                <w:tab w:val="left" w:pos="4320"/>
                <w:tab w:val="left" w:pos="5760"/>
                <w:tab w:val="left" w:pos="8208"/>
              </w:tabs>
              <w:contextualSpacing/>
              <w:rPr>
                <w:sz w:val="22"/>
                <w:szCs w:val="22"/>
              </w:rPr>
            </w:pPr>
          </w:p>
        </w:tc>
      </w:tr>
      <w:tr w:rsidR="009115B7" w:rsidRPr="00CD0152" w14:paraId="07FE06D9" w14:textId="77777777" w:rsidTr="00E31C10">
        <w:trPr>
          <w:trHeight w:val="763"/>
        </w:trPr>
        <w:tc>
          <w:tcPr>
            <w:tcW w:w="10431" w:type="dxa"/>
            <w:gridSpan w:val="7"/>
          </w:tcPr>
          <w:p w14:paraId="7E32016A" w14:textId="77777777" w:rsidR="00D306A0" w:rsidRPr="00CD0152" w:rsidRDefault="009115B7" w:rsidP="009115B7">
            <w:pPr>
              <w:tabs>
                <w:tab w:val="left" w:pos="1530"/>
                <w:tab w:val="left" w:pos="3960"/>
                <w:tab w:val="left" w:pos="4320"/>
                <w:tab w:val="left" w:pos="5760"/>
                <w:tab w:val="left" w:pos="8208"/>
              </w:tabs>
              <w:contextualSpacing/>
              <w:rPr>
                <w:sz w:val="20"/>
              </w:rPr>
            </w:pPr>
            <w:r w:rsidRPr="00CD0152">
              <w:rPr>
                <w:sz w:val="22"/>
                <w:szCs w:val="22"/>
              </w:rPr>
              <w:t>PURPOSE STATEMENT:</w:t>
            </w:r>
            <w:r w:rsidR="00440066">
              <w:rPr>
                <w:sz w:val="22"/>
                <w:szCs w:val="22"/>
              </w:rPr>
              <w:t xml:space="preserve"> </w:t>
            </w:r>
          </w:p>
          <w:p w14:paraId="47CFBFCD" w14:textId="42DBC620" w:rsidR="009115B7" w:rsidRPr="0002137B" w:rsidRDefault="00D306A0" w:rsidP="0002137B">
            <w:pPr>
              <w:widowControl w:val="0"/>
              <w:autoSpaceDE w:val="0"/>
              <w:autoSpaceDN w:val="0"/>
              <w:adjustRightInd w:val="0"/>
              <w:rPr>
                <w:rFonts w:ascii="Times" w:hAnsi="Times" w:cs="Segoe UI"/>
                <w:color w:val="000000"/>
                <w:sz w:val="20"/>
                <w:szCs w:val="20"/>
              </w:rPr>
            </w:pPr>
            <w:r w:rsidRPr="006021F4">
              <w:rPr>
                <w:rFonts w:ascii="Times" w:hAnsi="Times" w:cs="Segoe UI"/>
                <w:color w:val="000000"/>
                <w:sz w:val="20"/>
                <w:szCs w:val="20"/>
              </w:rPr>
              <w:t xml:space="preserve">Students will perform in a broad variety of jazz styles and settings, develop their improvisational skills, and apply jazz concepts to their playing. Students will use jazz terminology when discussing music. </w:t>
            </w:r>
          </w:p>
        </w:tc>
      </w:tr>
    </w:tbl>
    <w:p w14:paraId="1EB32D75" w14:textId="081553B1" w:rsidR="006E407C" w:rsidRPr="006E407C" w:rsidRDefault="00D56106" w:rsidP="00444BDC">
      <w:pPr>
        <w:pStyle w:val="Heading1"/>
        <w:ind w:left="1440" w:firstLine="720"/>
        <w:rPr>
          <w:color w:val="000000" w:themeColor="text1"/>
        </w:rPr>
      </w:pPr>
      <w:r>
        <w:rPr>
          <w:color w:val="000000" w:themeColor="text1"/>
        </w:rPr>
        <w:t xml:space="preserve">       </w:t>
      </w:r>
      <w:r w:rsidR="006E407C" w:rsidRPr="002C5ACD">
        <w:rPr>
          <w:color w:val="000000" w:themeColor="text1"/>
        </w:rPr>
        <w:t>FOREIGN LANGUAGE/CULTURE COURSES</w:t>
      </w:r>
    </w:p>
    <w:p w14:paraId="3A566025" w14:textId="77777777" w:rsidR="006E407C" w:rsidRPr="00CD0152" w:rsidRDefault="006E407C"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4456BF" w:rsidRPr="00CD0152" w14:paraId="102C5929" w14:textId="77777777" w:rsidTr="00E31C10">
        <w:trPr>
          <w:trHeight w:val="211"/>
        </w:trPr>
        <w:tc>
          <w:tcPr>
            <w:tcW w:w="10431" w:type="dxa"/>
            <w:gridSpan w:val="7"/>
          </w:tcPr>
          <w:p w14:paraId="09795E89" w14:textId="77777777" w:rsidR="004456BF" w:rsidRPr="00CD0152" w:rsidRDefault="00A06190" w:rsidP="004456BF">
            <w:pPr>
              <w:tabs>
                <w:tab w:val="left" w:pos="1530"/>
                <w:tab w:val="left" w:pos="2880"/>
                <w:tab w:val="left" w:pos="3960"/>
                <w:tab w:val="left" w:pos="5760"/>
                <w:tab w:val="left" w:pos="8208"/>
              </w:tabs>
              <w:ind w:right="-360"/>
              <w:rPr>
                <w:b/>
                <w:sz w:val="20"/>
              </w:rPr>
            </w:pPr>
            <w:r w:rsidRPr="00CD0152">
              <w:rPr>
                <w:b/>
                <w:sz w:val="20"/>
              </w:rPr>
              <w:t>French I</w:t>
            </w:r>
          </w:p>
        </w:tc>
      </w:tr>
      <w:tr w:rsidR="004456BF" w:rsidRPr="00CD0152" w14:paraId="2690A57D" w14:textId="77777777" w:rsidTr="00E31C10">
        <w:trPr>
          <w:trHeight w:val="422"/>
        </w:trPr>
        <w:tc>
          <w:tcPr>
            <w:tcW w:w="1392" w:type="dxa"/>
          </w:tcPr>
          <w:p w14:paraId="10652486" w14:textId="77777777" w:rsidR="004456BF" w:rsidRPr="00CD0152" w:rsidRDefault="004456BF" w:rsidP="00A06190">
            <w:pPr>
              <w:tabs>
                <w:tab w:val="left" w:pos="1530"/>
                <w:tab w:val="left" w:pos="2880"/>
                <w:tab w:val="left" w:pos="3960"/>
                <w:tab w:val="left" w:pos="5760"/>
                <w:tab w:val="left" w:pos="8208"/>
              </w:tabs>
              <w:ind w:right="-360"/>
              <w:rPr>
                <w:sz w:val="20"/>
              </w:rPr>
            </w:pPr>
            <w:r w:rsidRPr="00CD0152">
              <w:rPr>
                <w:sz w:val="20"/>
              </w:rPr>
              <w:t xml:space="preserve">GRADE: </w:t>
            </w:r>
            <w:r w:rsidR="00A06190" w:rsidRPr="00CD0152">
              <w:rPr>
                <w:sz w:val="20"/>
              </w:rPr>
              <w:t>9-12</w:t>
            </w:r>
          </w:p>
        </w:tc>
        <w:tc>
          <w:tcPr>
            <w:tcW w:w="1540" w:type="dxa"/>
            <w:gridSpan w:val="2"/>
          </w:tcPr>
          <w:p w14:paraId="1336DA79" w14:textId="77777777" w:rsidR="004456BF" w:rsidRPr="00CD0152" w:rsidRDefault="004456BF" w:rsidP="00A06190">
            <w:pPr>
              <w:tabs>
                <w:tab w:val="left" w:pos="1530"/>
                <w:tab w:val="left" w:pos="2880"/>
                <w:tab w:val="left" w:pos="3960"/>
                <w:tab w:val="left" w:pos="5760"/>
                <w:tab w:val="left" w:pos="8208"/>
              </w:tabs>
              <w:ind w:right="-360"/>
              <w:rPr>
                <w:sz w:val="20"/>
              </w:rPr>
            </w:pPr>
            <w:r w:rsidRPr="00CD0152">
              <w:rPr>
                <w:sz w:val="20"/>
              </w:rPr>
              <w:t xml:space="preserve">CREDIT: </w:t>
            </w:r>
            <w:r w:rsidR="00A06190" w:rsidRPr="00CD0152">
              <w:rPr>
                <w:sz w:val="20"/>
              </w:rPr>
              <w:t>1</w:t>
            </w:r>
          </w:p>
        </w:tc>
        <w:tc>
          <w:tcPr>
            <w:tcW w:w="1566" w:type="dxa"/>
          </w:tcPr>
          <w:p w14:paraId="3A680F1D" w14:textId="77777777" w:rsidR="00A06190" w:rsidRPr="00CD0152" w:rsidRDefault="004456BF" w:rsidP="00A06190">
            <w:pPr>
              <w:tabs>
                <w:tab w:val="left" w:pos="1530"/>
                <w:tab w:val="left" w:pos="2880"/>
                <w:tab w:val="left" w:pos="3960"/>
                <w:tab w:val="left" w:pos="5760"/>
                <w:tab w:val="left" w:pos="8208"/>
              </w:tabs>
              <w:ind w:right="-360"/>
              <w:rPr>
                <w:sz w:val="20"/>
              </w:rPr>
            </w:pPr>
            <w:r w:rsidRPr="00CD0152">
              <w:rPr>
                <w:sz w:val="20"/>
              </w:rPr>
              <w:t xml:space="preserve">LENGTH: </w:t>
            </w:r>
          </w:p>
          <w:p w14:paraId="4518A1BD" w14:textId="77777777" w:rsidR="004456BF" w:rsidRPr="00CD0152" w:rsidRDefault="00A06190" w:rsidP="00A06190">
            <w:pPr>
              <w:tabs>
                <w:tab w:val="left" w:pos="1530"/>
                <w:tab w:val="left" w:pos="2880"/>
                <w:tab w:val="left" w:pos="3960"/>
                <w:tab w:val="left" w:pos="5760"/>
                <w:tab w:val="left" w:pos="8208"/>
              </w:tabs>
              <w:ind w:right="-360"/>
              <w:rPr>
                <w:sz w:val="20"/>
              </w:rPr>
            </w:pPr>
            <w:r w:rsidRPr="00CD0152">
              <w:rPr>
                <w:sz w:val="20"/>
              </w:rPr>
              <w:t>2 Semesters</w:t>
            </w:r>
          </w:p>
        </w:tc>
        <w:tc>
          <w:tcPr>
            <w:tcW w:w="5933" w:type="dxa"/>
            <w:gridSpan w:val="3"/>
          </w:tcPr>
          <w:p w14:paraId="5D01BBDB" w14:textId="77777777" w:rsidR="004456BF" w:rsidRPr="00CD0152" w:rsidRDefault="004456BF" w:rsidP="004456BF">
            <w:pPr>
              <w:tabs>
                <w:tab w:val="left" w:pos="1530"/>
                <w:tab w:val="left" w:pos="2880"/>
                <w:tab w:val="left" w:pos="3960"/>
                <w:tab w:val="left" w:pos="5760"/>
                <w:tab w:val="left" w:pos="8208"/>
              </w:tabs>
              <w:ind w:right="-360"/>
              <w:rPr>
                <w:sz w:val="20"/>
              </w:rPr>
            </w:pPr>
            <w:r w:rsidRPr="00CD0152">
              <w:rPr>
                <w:sz w:val="20"/>
              </w:rPr>
              <w:t xml:space="preserve">PREREQUISITE: </w:t>
            </w:r>
            <w:r w:rsidR="003B6087">
              <w:rPr>
                <w:sz w:val="20"/>
              </w:rPr>
              <w:t>Not Applicable</w:t>
            </w:r>
          </w:p>
        </w:tc>
      </w:tr>
      <w:tr w:rsidR="004456BF" w:rsidRPr="00CD0152" w14:paraId="2F3DE895" w14:textId="77777777" w:rsidTr="00E31C10">
        <w:trPr>
          <w:trHeight w:val="422"/>
        </w:trPr>
        <w:tc>
          <w:tcPr>
            <w:tcW w:w="2784" w:type="dxa"/>
            <w:gridSpan w:val="2"/>
          </w:tcPr>
          <w:p w14:paraId="16297997"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02A4CC7" w14:textId="5893A1C5" w:rsidR="0002137B" w:rsidRPr="00CD0152" w:rsidRDefault="004456BF" w:rsidP="004456BF">
            <w:pPr>
              <w:tabs>
                <w:tab w:val="left" w:pos="1530"/>
                <w:tab w:val="left" w:pos="3960"/>
                <w:tab w:val="left" w:pos="4320"/>
                <w:tab w:val="left" w:pos="5760"/>
                <w:tab w:val="left" w:pos="8208"/>
              </w:tabs>
              <w:contextualSpacing/>
              <w:rPr>
                <w:sz w:val="20"/>
              </w:rPr>
            </w:pPr>
            <w:r w:rsidRPr="00CD0152">
              <w:rPr>
                <w:sz w:val="20"/>
              </w:rPr>
              <w:t>DELIVERY MODE:</w:t>
            </w:r>
            <w:r w:rsidR="0002137B">
              <w:rPr>
                <w:sz w:val="20"/>
              </w:rPr>
              <w:t xml:space="preserve"> Classroom/Online</w:t>
            </w:r>
          </w:p>
        </w:tc>
        <w:tc>
          <w:tcPr>
            <w:tcW w:w="4776" w:type="dxa"/>
          </w:tcPr>
          <w:p w14:paraId="01D04D9B" w14:textId="77777777" w:rsidR="004456BF" w:rsidRPr="00CD0152" w:rsidRDefault="004456BF" w:rsidP="004456BF">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4456BF" w:rsidRPr="00CD0152" w14:paraId="14F4C2B1" w14:textId="77777777" w:rsidTr="00E31C10">
        <w:trPr>
          <w:trHeight w:val="227"/>
        </w:trPr>
        <w:tc>
          <w:tcPr>
            <w:tcW w:w="5214" w:type="dxa"/>
            <w:gridSpan w:val="5"/>
          </w:tcPr>
          <w:p w14:paraId="75107B96" w14:textId="77777777" w:rsidR="004456BF" w:rsidRPr="00CD0152" w:rsidRDefault="004456BF" w:rsidP="004456BF">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14622A12" w14:textId="77777777" w:rsidR="004456BF" w:rsidRPr="00CD0152" w:rsidRDefault="004456BF" w:rsidP="004456BF">
            <w:pPr>
              <w:tabs>
                <w:tab w:val="left" w:pos="1530"/>
                <w:tab w:val="left" w:pos="3960"/>
                <w:tab w:val="left" w:pos="4320"/>
                <w:tab w:val="left" w:pos="5760"/>
                <w:tab w:val="left" w:pos="8208"/>
              </w:tabs>
              <w:contextualSpacing/>
              <w:rPr>
                <w:sz w:val="22"/>
                <w:szCs w:val="22"/>
              </w:rPr>
            </w:pPr>
          </w:p>
        </w:tc>
      </w:tr>
      <w:tr w:rsidR="004456BF" w:rsidRPr="00CD0152" w14:paraId="45D69553" w14:textId="77777777" w:rsidTr="005B70CF">
        <w:trPr>
          <w:trHeight w:val="764"/>
        </w:trPr>
        <w:tc>
          <w:tcPr>
            <w:tcW w:w="10431" w:type="dxa"/>
            <w:gridSpan w:val="7"/>
          </w:tcPr>
          <w:p w14:paraId="7D97C453" w14:textId="77777777" w:rsidR="00D306A0" w:rsidRDefault="004456BF" w:rsidP="005B70CF">
            <w:pPr>
              <w:ind w:left="2880" w:hanging="2880"/>
              <w:rPr>
                <w:sz w:val="20"/>
                <w:szCs w:val="20"/>
              </w:rPr>
            </w:pPr>
            <w:r w:rsidRPr="00CD0152">
              <w:rPr>
                <w:sz w:val="22"/>
                <w:szCs w:val="22"/>
              </w:rPr>
              <w:t>PURPOSE STATEMENT:</w:t>
            </w:r>
            <w:r w:rsidR="00440066">
              <w:rPr>
                <w:sz w:val="22"/>
                <w:szCs w:val="22"/>
              </w:rPr>
              <w:t xml:space="preserve"> </w:t>
            </w:r>
          </w:p>
          <w:p w14:paraId="23A32BDD" w14:textId="776A44BC" w:rsidR="004456BF" w:rsidRPr="0002137B" w:rsidRDefault="00D306A0" w:rsidP="0002137B">
            <w:pPr>
              <w:widowControl w:val="0"/>
              <w:autoSpaceDE w:val="0"/>
              <w:autoSpaceDN w:val="0"/>
              <w:adjustRightInd w:val="0"/>
              <w:rPr>
                <w:rFonts w:ascii="Times" w:hAnsi="Times" w:cs="Segoe UI"/>
                <w:color w:val="000000"/>
                <w:sz w:val="20"/>
                <w:szCs w:val="20"/>
              </w:rPr>
            </w:pPr>
            <w:r w:rsidRPr="006021F4">
              <w:rPr>
                <w:rFonts w:ascii="Times" w:hAnsi="Times" w:cs="Segoe UI"/>
                <w:color w:val="000000"/>
                <w:sz w:val="20"/>
                <w:szCs w:val="20"/>
              </w:rPr>
              <w:t xml:space="preserve">Students will communicate in the target language to ask and answer questions using simple sentences. Students will focus on self, family and friends using verbs and descriptive words. Students will begin to explore the different parts of culture and compare and contrast it with their own. </w:t>
            </w:r>
          </w:p>
        </w:tc>
      </w:tr>
    </w:tbl>
    <w:p w14:paraId="4619E7A8" w14:textId="77777777" w:rsidR="00C9182B" w:rsidRDefault="00C9182B" w:rsidP="00E238FB">
      <w:pPr>
        <w:tabs>
          <w:tab w:val="left" w:pos="2880"/>
          <w:tab w:val="left" w:pos="6048"/>
          <w:tab w:val="left" w:pos="8208"/>
        </w:tabs>
        <w:ind w:right="-360"/>
        <w:rPr>
          <w:b/>
          <w:sz w:val="22"/>
          <w:u w:val="single"/>
        </w:rPr>
      </w:pPr>
    </w:p>
    <w:p w14:paraId="6AD8F610" w14:textId="056331FA" w:rsidR="00C9182B" w:rsidRDefault="00C9182B" w:rsidP="00E238FB">
      <w:pPr>
        <w:tabs>
          <w:tab w:val="left" w:pos="2880"/>
          <w:tab w:val="left" w:pos="6048"/>
          <w:tab w:val="left" w:pos="8208"/>
        </w:tabs>
        <w:ind w:right="-360"/>
        <w:rPr>
          <w:b/>
          <w:sz w:val="22"/>
          <w:u w:val="single"/>
        </w:rPr>
      </w:pPr>
    </w:p>
    <w:p w14:paraId="4980F9C5" w14:textId="73FACC03" w:rsidR="00444BDC" w:rsidRDefault="00444BDC" w:rsidP="00E238FB">
      <w:pPr>
        <w:tabs>
          <w:tab w:val="left" w:pos="2880"/>
          <w:tab w:val="left" w:pos="6048"/>
          <w:tab w:val="left" w:pos="8208"/>
        </w:tabs>
        <w:ind w:right="-360"/>
        <w:rPr>
          <w:b/>
          <w:sz w:val="22"/>
          <w:u w:val="single"/>
        </w:rPr>
      </w:pPr>
    </w:p>
    <w:p w14:paraId="777179EF" w14:textId="38DC9A2E" w:rsidR="00444BDC" w:rsidRDefault="00444BDC" w:rsidP="00E238FB">
      <w:pPr>
        <w:tabs>
          <w:tab w:val="left" w:pos="2880"/>
          <w:tab w:val="left" w:pos="6048"/>
          <w:tab w:val="left" w:pos="8208"/>
        </w:tabs>
        <w:ind w:right="-360"/>
        <w:rPr>
          <w:b/>
          <w:sz w:val="22"/>
          <w:u w:val="single"/>
        </w:rPr>
      </w:pPr>
    </w:p>
    <w:p w14:paraId="021395F4" w14:textId="77777777" w:rsidR="004128F1" w:rsidRPr="00CD0152" w:rsidRDefault="004128F1"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19A7AA5D" w14:textId="77777777" w:rsidTr="00E31C10">
        <w:trPr>
          <w:trHeight w:val="219"/>
        </w:trPr>
        <w:tc>
          <w:tcPr>
            <w:tcW w:w="10431" w:type="dxa"/>
            <w:gridSpan w:val="7"/>
          </w:tcPr>
          <w:p w14:paraId="2329E7A0" w14:textId="77777777" w:rsidR="00E664C9" w:rsidRPr="00CD0152" w:rsidRDefault="00A06190" w:rsidP="00E664C9">
            <w:pPr>
              <w:tabs>
                <w:tab w:val="left" w:pos="1530"/>
                <w:tab w:val="left" w:pos="2880"/>
                <w:tab w:val="left" w:pos="3960"/>
                <w:tab w:val="left" w:pos="5760"/>
                <w:tab w:val="left" w:pos="8208"/>
              </w:tabs>
              <w:ind w:right="-360"/>
              <w:rPr>
                <w:b/>
                <w:sz w:val="20"/>
              </w:rPr>
            </w:pPr>
            <w:r w:rsidRPr="00CD0152">
              <w:rPr>
                <w:b/>
                <w:sz w:val="20"/>
              </w:rPr>
              <w:t>French II</w:t>
            </w:r>
          </w:p>
        </w:tc>
      </w:tr>
      <w:tr w:rsidR="00E664C9" w:rsidRPr="00CD0152" w14:paraId="214D2EB0" w14:textId="77777777" w:rsidTr="00E31C10">
        <w:trPr>
          <w:trHeight w:val="438"/>
        </w:trPr>
        <w:tc>
          <w:tcPr>
            <w:tcW w:w="1392" w:type="dxa"/>
          </w:tcPr>
          <w:p w14:paraId="503F5EF7" w14:textId="77777777" w:rsidR="00E664C9" w:rsidRPr="00CD0152" w:rsidRDefault="00E664C9" w:rsidP="00A06190">
            <w:pPr>
              <w:tabs>
                <w:tab w:val="left" w:pos="1530"/>
                <w:tab w:val="left" w:pos="2880"/>
                <w:tab w:val="left" w:pos="3960"/>
                <w:tab w:val="left" w:pos="5760"/>
                <w:tab w:val="left" w:pos="8208"/>
              </w:tabs>
              <w:ind w:right="-360"/>
              <w:rPr>
                <w:sz w:val="20"/>
              </w:rPr>
            </w:pPr>
            <w:r w:rsidRPr="00CD0152">
              <w:rPr>
                <w:sz w:val="20"/>
              </w:rPr>
              <w:t xml:space="preserve">GRADE: </w:t>
            </w:r>
            <w:r w:rsidR="00A06190" w:rsidRPr="00CD0152">
              <w:rPr>
                <w:sz w:val="20"/>
              </w:rPr>
              <w:t>10-12</w:t>
            </w:r>
          </w:p>
        </w:tc>
        <w:tc>
          <w:tcPr>
            <w:tcW w:w="1540" w:type="dxa"/>
            <w:gridSpan w:val="2"/>
          </w:tcPr>
          <w:p w14:paraId="2A2B17E0" w14:textId="77777777" w:rsidR="00E664C9" w:rsidRPr="00CD0152" w:rsidRDefault="00E664C9" w:rsidP="00A06190">
            <w:pPr>
              <w:tabs>
                <w:tab w:val="left" w:pos="1530"/>
                <w:tab w:val="left" w:pos="2880"/>
                <w:tab w:val="left" w:pos="3960"/>
                <w:tab w:val="left" w:pos="5760"/>
                <w:tab w:val="left" w:pos="8208"/>
              </w:tabs>
              <w:ind w:right="-360"/>
              <w:rPr>
                <w:sz w:val="20"/>
              </w:rPr>
            </w:pPr>
            <w:r w:rsidRPr="00CD0152">
              <w:rPr>
                <w:sz w:val="20"/>
              </w:rPr>
              <w:t xml:space="preserve">CREDIT: </w:t>
            </w:r>
            <w:r w:rsidR="00A06190" w:rsidRPr="00CD0152">
              <w:rPr>
                <w:sz w:val="20"/>
              </w:rPr>
              <w:t>1</w:t>
            </w:r>
          </w:p>
        </w:tc>
        <w:tc>
          <w:tcPr>
            <w:tcW w:w="1566" w:type="dxa"/>
          </w:tcPr>
          <w:p w14:paraId="523FC6AA" w14:textId="77777777" w:rsidR="00A06190" w:rsidRPr="00CD0152" w:rsidRDefault="00E664C9" w:rsidP="00A06190">
            <w:pPr>
              <w:tabs>
                <w:tab w:val="left" w:pos="1530"/>
                <w:tab w:val="left" w:pos="2880"/>
                <w:tab w:val="left" w:pos="3960"/>
                <w:tab w:val="left" w:pos="5760"/>
                <w:tab w:val="left" w:pos="8208"/>
              </w:tabs>
              <w:ind w:right="-360"/>
              <w:rPr>
                <w:sz w:val="20"/>
              </w:rPr>
            </w:pPr>
            <w:r w:rsidRPr="00CD0152">
              <w:rPr>
                <w:sz w:val="20"/>
              </w:rPr>
              <w:t xml:space="preserve">LENGTH: </w:t>
            </w:r>
          </w:p>
          <w:p w14:paraId="73B53CE0" w14:textId="77777777" w:rsidR="00E664C9" w:rsidRPr="00CD0152" w:rsidRDefault="00A06190" w:rsidP="00A06190">
            <w:pPr>
              <w:tabs>
                <w:tab w:val="left" w:pos="1530"/>
                <w:tab w:val="left" w:pos="2880"/>
                <w:tab w:val="left" w:pos="3960"/>
                <w:tab w:val="left" w:pos="5760"/>
                <w:tab w:val="left" w:pos="8208"/>
              </w:tabs>
              <w:ind w:right="-360"/>
              <w:rPr>
                <w:sz w:val="20"/>
              </w:rPr>
            </w:pPr>
            <w:r w:rsidRPr="00CD0152">
              <w:rPr>
                <w:sz w:val="20"/>
              </w:rPr>
              <w:t>2 Semester</w:t>
            </w:r>
          </w:p>
        </w:tc>
        <w:tc>
          <w:tcPr>
            <w:tcW w:w="5933" w:type="dxa"/>
            <w:gridSpan w:val="3"/>
          </w:tcPr>
          <w:p w14:paraId="0AED4468" w14:textId="38B42457" w:rsidR="00A06190" w:rsidRPr="00CD0152" w:rsidRDefault="00E664C9" w:rsidP="00A06190">
            <w:pPr>
              <w:tabs>
                <w:tab w:val="left" w:pos="2880"/>
                <w:tab w:val="left" w:pos="6048"/>
                <w:tab w:val="left" w:pos="8208"/>
              </w:tabs>
              <w:ind w:left="2880" w:right="-360" w:hanging="2880"/>
              <w:rPr>
                <w:sz w:val="20"/>
              </w:rPr>
            </w:pPr>
            <w:r w:rsidRPr="00CD0152">
              <w:rPr>
                <w:sz w:val="20"/>
              </w:rPr>
              <w:t xml:space="preserve">PREREQUISITE: </w:t>
            </w:r>
            <w:r w:rsidR="00A06190" w:rsidRPr="00CD0152">
              <w:rPr>
                <w:sz w:val="20"/>
              </w:rPr>
              <w:t>C or better in French I</w:t>
            </w:r>
            <w:r w:rsidR="00CA6691">
              <w:rPr>
                <w:sz w:val="20"/>
              </w:rPr>
              <w:t xml:space="preserve"> </w:t>
            </w:r>
            <w:r w:rsidR="00A06190" w:rsidRPr="00CD0152">
              <w:rPr>
                <w:sz w:val="20"/>
              </w:rPr>
              <w:t>or</w:t>
            </w:r>
            <w:r w:rsidR="00CA6691">
              <w:rPr>
                <w:sz w:val="20"/>
              </w:rPr>
              <w:t xml:space="preserve"> t</w:t>
            </w:r>
            <w:r w:rsidR="00A06190" w:rsidRPr="00CD0152">
              <w:rPr>
                <w:sz w:val="20"/>
              </w:rPr>
              <w:t xml:space="preserve">eacher </w:t>
            </w:r>
            <w:r w:rsidR="00CA6691">
              <w:rPr>
                <w:sz w:val="20"/>
              </w:rPr>
              <w:t>r</w:t>
            </w:r>
            <w:r w:rsidR="00A06190" w:rsidRPr="00CD0152">
              <w:rPr>
                <w:sz w:val="20"/>
              </w:rPr>
              <w:t>ecommendation</w:t>
            </w:r>
          </w:p>
          <w:p w14:paraId="4B65F3F7" w14:textId="77777777" w:rsidR="00E664C9" w:rsidRPr="00CD0152" w:rsidRDefault="00E664C9" w:rsidP="00E664C9">
            <w:pPr>
              <w:tabs>
                <w:tab w:val="left" w:pos="1530"/>
                <w:tab w:val="left" w:pos="2880"/>
                <w:tab w:val="left" w:pos="3960"/>
                <w:tab w:val="left" w:pos="5760"/>
                <w:tab w:val="left" w:pos="8208"/>
              </w:tabs>
              <w:ind w:right="-360"/>
              <w:rPr>
                <w:sz w:val="20"/>
              </w:rPr>
            </w:pPr>
          </w:p>
        </w:tc>
      </w:tr>
      <w:tr w:rsidR="00E664C9" w:rsidRPr="00CD0152" w14:paraId="64177AB5" w14:textId="77777777" w:rsidTr="00E31C10">
        <w:trPr>
          <w:trHeight w:val="454"/>
        </w:trPr>
        <w:tc>
          <w:tcPr>
            <w:tcW w:w="2784" w:type="dxa"/>
            <w:gridSpan w:val="2"/>
          </w:tcPr>
          <w:p w14:paraId="2904D541"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975E4BF" w14:textId="7BBE9C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02137B">
              <w:rPr>
                <w:sz w:val="20"/>
              </w:rPr>
              <w:t>Classroom/Online</w:t>
            </w:r>
          </w:p>
        </w:tc>
        <w:tc>
          <w:tcPr>
            <w:tcW w:w="4776" w:type="dxa"/>
          </w:tcPr>
          <w:p w14:paraId="7AD54DD2"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E664C9" w:rsidRPr="00CD0152" w14:paraId="005E3FF0" w14:textId="77777777" w:rsidTr="00E31C10">
        <w:trPr>
          <w:trHeight w:val="235"/>
        </w:trPr>
        <w:tc>
          <w:tcPr>
            <w:tcW w:w="5214" w:type="dxa"/>
            <w:gridSpan w:val="5"/>
          </w:tcPr>
          <w:p w14:paraId="73CB50AF"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59E34F18"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12FD36AB" w14:textId="77777777" w:rsidTr="00E31C10">
        <w:trPr>
          <w:trHeight w:val="704"/>
        </w:trPr>
        <w:tc>
          <w:tcPr>
            <w:tcW w:w="10431" w:type="dxa"/>
            <w:gridSpan w:val="7"/>
          </w:tcPr>
          <w:p w14:paraId="5D8051B5" w14:textId="77777777" w:rsidR="00D306A0" w:rsidRDefault="00E664C9" w:rsidP="005B70CF">
            <w:pPr>
              <w:tabs>
                <w:tab w:val="left" w:pos="1530"/>
                <w:tab w:val="left" w:pos="3960"/>
                <w:tab w:val="left" w:pos="4320"/>
                <w:tab w:val="left" w:pos="5760"/>
                <w:tab w:val="left" w:pos="8208"/>
              </w:tabs>
              <w:contextualSpacing/>
              <w:rPr>
                <w:sz w:val="20"/>
              </w:rPr>
            </w:pPr>
            <w:r w:rsidRPr="00CD0152">
              <w:rPr>
                <w:sz w:val="22"/>
                <w:szCs w:val="22"/>
              </w:rPr>
              <w:t>PURPOSE STATEMENT:</w:t>
            </w:r>
            <w:r w:rsidR="00440066">
              <w:rPr>
                <w:sz w:val="22"/>
                <w:szCs w:val="22"/>
              </w:rPr>
              <w:t xml:space="preserve"> </w:t>
            </w:r>
          </w:p>
          <w:p w14:paraId="3AC78319" w14:textId="30062947" w:rsidR="00E664C9" w:rsidRPr="0002137B" w:rsidRDefault="00D306A0" w:rsidP="0002137B">
            <w:pPr>
              <w:widowControl w:val="0"/>
              <w:autoSpaceDE w:val="0"/>
              <w:autoSpaceDN w:val="0"/>
              <w:adjustRightInd w:val="0"/>
              <w:rPr>
                <w:rFonts w:ascii="Times" w:hAnsi="Times" w:cs="Segoe UI"/>
                <w:color w:val="000000"/>
                <w:sz w:val="20"/>
                <w:szCs w:val="20"/>
              </w:rPr>
            </w:pPr>
            <w:r w:rsidRPr="006021F4">
              <w:rPr>
                <w:rFonts w:ascii="Times" w:hAnsi="Times" w:cs="Segoe UI"/>
                <w:color w:val="000000"/>
                <w:sz w:val="20"/>
                <w:szCs w:val="20"/>
              </w:rPr>
              <w:t xml:space="preserve">Students will communicate both orally and written in the target language asking and answering questions about a variety of real life situations, individual daily routines, and home and community life in both present and past verb forms. Students will compare and contrast cultures while exploring regional differences in the studied topics. </w:t>
            </w:r>
          </w:p>
        </w:tc>
      </w:tr>
    </w:tbl>
    <w:p w14:paraId="17270528" w14:textId="77777777" w:rsidR="00E664C9" w:rsidRDefault="00E664C9" w:rsidP="00E238FB">
      <w:pPr>
        <w:tabs>
          <w:tab w:val="left" w:pos="2880"/>
          <w:tab w:val="left" w:pos="6048"/>
          <w:tab w:val="left" w:pos="8208"/>
        </w:tabs>
        <w:ind w:right="-360"/>
        <w:rPr>
          <w:b/>
          <w:sz w:val="22"/>
          <w:u w:val="single"/>
        </w:rPr>
      </w:pPr>
    </w:p>
    <w:p w14:paraId="1152C267" w14:textId="575FC6ED" w:rsidR="00C9182B" w:rsidRDefault="00C9182B" w:rsidP="00E238FB">
      <w:pPr>
        <w:tabs>
          <w:tab w:val="left" w:pos="2880"/>
          <w:tab w:val="left" w:pos="6048"/>
          <w:tab w:val="left" w:pos="8208"/>
        </w:tabs>
        <w:ind w:right="-360"/>
        <w:rPr>
          <w:b/>
          <w:sz w:val="22"/>
          <w:u w:val="single"/>
        </w:rPr>
      </w:pPr>
    </w:p>
    <w:p w14:paraId="105F4ABE" w14:textId="32C309EE" w:rsidR="00444BDC" w:rsidRDefault="00444BDC" w:rsidP="00E238FB">
      <w:pPr>
        <w:tabs>
          <w:tab w:val="left" w:pos="2880"/>
          <w:tab w:val="left" w:pos="6048"/>
          <w:tab w:val="left" w:pos="8208"/>
        </w:tabs>
        <w:ind w:right="-360"/>
        <w:rPr>
          <w:b/>
          <w:sz w:val="22"/>
          <w:u w:val="single"/>
        </w:rPr>
      </w:pPr>
    </w:p>
    <w:p w14:paraId="7F60BE0F" w14:textId="77777777" w:rsidR="00444BDC" w:rsidRPr="00CD0152" w:rsidRDefault="00444BDC"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6FB72877" w14:textId="77777777" w:rsidTr="00E31C10">
        <w:trPr>
          <w:trHeight w:val="230"/>
        </w:trPr>
        <w:tc>
          <w:tcPr>
            <w:tcW w:w="10431" w:type="dxa"/>
            <w:gridSpan w:val="7"/>
          </w:tcPr>
          <w:p w14:paraId="4EFD8A80" w14:textId="77777777" w:rsidR="00E664C9" w:rsidRPr="00CD0152" w:rsidRDefault="00D91998" w:rsidP="00E664C9">
            <w:pPr>
              <w:tabs>
                <w:tab w:val="left" w:pos="1530"/>
                <w:tab w:val="left" w:pos="2880"/>
                <w:tab w:val="left" w:pos="3960"/>
                <w:tab w:val="left" w:pos="5760"/>
                <w:tab w:val="left" w:pos="8208"/>
              </w:tabs>
              <w:ind w:right="-360"/>
              <w:rPr>
                <w:b/>
                <w:sz w:val="20"/>
              </w:rPr>
            </w:pPr>
            <w:r w:rsidRPr="00CD0152">
              <w:rPr>
                <w:b/>
                <w:sz w:val="20"/>
              </w:rPr>
              <w:t>French III</w:t>
            </w:r>
          </w:p>
        </w:tc>
      </w:tr>
      <w:tr w:rsidR="00E664C9" w:rsidRPr="00CD0152" w14:paraId="186B9F1E" w14:textId="77777777" w:rsidTr="00E31C10">
        <w:trPr>
          <w:trHeight w:val="459"/>
        </w:trPr>
        <w:tc>
          <w:tcPr>
            <w:tcW w:w="1392" w:type="dxa"/>
          </w:tcPr>
          <w:p w14:paraId="60984082" w14:textId="77777777" w:rsidR="00E664C9" w:rsidRPr="00CD0152" w:rsidRDefault="00E664C9" w:rsidP="00D91998">
            <w:pPr>
              <w:tabs>
                <w:tab w:val="left" w:pos="1530"/>
                <w:tab w:val="left" w:pos="2880"/>
                <w:tab w:val="left" w:pos="3960"/>
                <w:tab w:val="left" w:pos="5760"/>
                <w:tab w:val="left" w:pos="8208"/>
              </w:tabs>
              <w:ind w:right="-360"/>
              <w:rPr>
                <w:sz w:val="20"/>
              </w:rPr>
            </w:pPr>
            <w:r w:rsidRPr="00CD0152">
              <w:rPr>
                <w:sz w:val="20"/>
              </w:rPr>
              <w:t xml:space="preserve">GRADE: </w:t>
            </w:r>
            <w:r w:rsidR="00D91998" w:rsidRPr="00CD0152">
              <w:rPr>
                <w:sz w:val="20"/>
              </w:rPr>
              <w:t>11-12</w:t>
            </w:r>
          </w:p>
        </w:tc>
        <w:tc>
          <w:tcPr>
            <w:tcW w:w="1540" w:type="dxa"/>
            <w:gridSpan w:val="2"/>
          </w:tcPr>
          <w:p w14:paraId="4BEFAEFE" w14:textId="77777777" w:rsidR="00E664C9" w:rsidRPr="00CD0152" w:rsidRDefault="00E664C9" w:rsidP="00D91998">
            <w:pPr>
              <w:tabs>
                <w:tab w:val="left" w:pos="1530"/>
                <w:tab w:val="left" w:pos="2880"/>
                <w:tab w:val="left" w:pos="3960"/>
                <w:tab w:val="left" w:pos="5760"/>
                <w:tab w:val="left" w:pos="8208"/>
              </w:tabs>
              <w:ind w:right="-360"/>
              <w:rPr>
                <w:sz w:val="20"/>
              </w:rPr>
            </w:pPr>
            <w:r w:rsidRPr="00CD0152">
              <w:rPr>
                <w:sz w:val="20"/>
              </w:rPr>
              <w:t xml:space="preserve">CREDIT: </w:t>
            </w:r>
            <w:r w:rsidR="00D91998" w:rsidRPr="00CD0152">
              <w:rPr>
                <w:sz w:val="20"/>
              </w:rPr>
              <w:t>1</w:t>
            </w:r>
          </w:p>
        </w:tc>
        <w:tc>
          <w:tcPr>
            <w:tcW w:w="1566" w:type="dxa"/>
          </w:tcPr>
          <w:p w14:paraId="4519121A" w14:textId="77777777" w:rsidR="00D91998" w:rsidRPr="00CD0152" w:rsidRDefault="00E664C9" w:rsidP="00D91998">
            <w:pPr>
              <w:tabs>
                <w:tab w:val="left" w:pos="1530"/>
                <w:tab w:val="left" w:pos="2880"/>
                <w:tab w:val="left" w:pos="3960"/>
                <w:tab w:val="left" w:pos="5760"/>
                <w:tab w:val="left" w:pos="8208"/>
              </w:tabs>
              <w:ind w:right="-360"/>
              <w:rPr>
                <w:sz w:val="20"/>
              </w:rPr>
            </w:pPr>
            <w:r w:rsidRPr="00CD0152">
              <w:rPr>
                <w:sz w:val="20"/>
              </w:rPr>
              <w:t>LENGTH:</w:t>
            </w:r>
          </w:p>
          <w:p w14:paraId="6DD84263" w14:textId="77777777" w:rsidR="00E664C9" w:rsidRPr="00CD0152" w:rsidRDefault="00D91998" w:rsidP="00D91998">
            <w:pPr>
              <w:tabs>
                <w:tab w:val="left" w:pos="1530"/>
                <w:tab w:val="left" w:pos="2880"/>
                <w:tab w:val="left" w:pos="3960"/>
                <w:tab w:val="left" w:pos="5760"/>
                <w:tab w:val="left" w:pos="8208"/>
              </w:tabs>
              <w:ind w:right="-360"/>
              <w:rPr>
                <w:sz w:val="20"/>
              </w:rPr>
            </w:pPr>
            <w:r w:rsidRPr="00CD0152">
              <w:rPr>
                <w:sz w:val="20"/>
              </w:rPr>
              <w:t>2 Semester</w:t>
            </w:r>
          </w:p>
        </w:tc>
        <w:tc>
          <w:tcPr>
            <w:tcW w:w="5933" w:type="dxa"/>
            <w:gridSpan w:val="3"/>
          </w:tcPr>
          <w:p w14:paraId="3BE9EE66" w14:textId="73705DBD" w:rsidR="00E664C9" w:rsidRPr="00CD0152" w:rsidRDefault="00E664C9" w:rsidP="00CA6691">
            <w:pPr>
              <w:tabs>
                <w:tab w:val="left" w:pos="1530"/>
                <w:tab w:val="left" w:pos="2880"/>
                <w:tab w:val="left" w:pos="3960"/>
                <w:tab w:val="left" w:pos="5760"/>
                <w:tab w:val="left" w:pos="8208"/>
              </w:tabs>
              <w:ind w:right="-360"/>
              <w:rPr>
                <w:sz w:val="20"/>
              </w:rPr>
            </w:pPr>
            <w:r w:rsidRPr="00CD0152">
              <w:rPr>
                <w:sz w:val="20"/>
              </w:rPr>
              <w:t>PREREQUISITE:</w:t>
            </w:r>
            <w:r w:rsidR="00D91998" w:rsidRPr="00CD0152">
              <w:rPr>
                <w:sz w:val="20"/>
              </w:rPr>
              <w:t xml:space="preserve">C or better in </w:t>
            </w:r>
            <w:r w:rsidR="00CA6691">
              <w:rPr>
                <w:sz w:val="20"/>
              </w:rPr>
              <w:t xml:space="preserve">French II </w:t>
            </w:r>
            <w:r w:rsidR="00D91998" w:rsidRPr="00CD0152">
              <w:rPr>
                <w:sz w:val="20"/>
              </w:rPr>
              <w:t xml:space="preserve">or </w:t>
            </w:r>
            <w:r w:rsidR="00CA6691">
              <w:rPr>
                <w:sz w:val="20"/>
              </w:rPr>
              <w:t>teacher</w:t>
            </w:r>
            <w:r w:rsidR="00D91998" w:rsidRPr="00CD0152">
              <w:rPr>
                <w:sz w:val="20"/>
              </w:rPr>
              <w:t xml:space="preserve"> recommendation</w:t>
            </w:r>
          </w:p>
        </w:tc>
      </w:tr>
      <w:tr w:rsidR="00E664C9" w:rsidRPr="00CD0152" w14:paraId="07F61849" w14:textId="77777777" w:rsidTr="00E31C10">
        <w:trPr>
          <w:trHeight w:val="459"/>
        </w:trPr>
        <w:tc>
          <w:tcPr>
            <w:tcW w:w="2784" w:type="dxa"/>
            <w:gridSpan w:val="2"/>
          </w:tcPr>
          <w:p w14:paraId="73C3F020"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3EDFFE9A" w14:textId="5E13B8BC"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23720E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E664C9" w:rsidRPr="00CD0152" w14:paraId="048773D0" w14:textId="77777777" w:rsidTr="00E31C10">
        <w:trPr>
          <w:trHeight w:val="262"/>
        </w:trPr>
        <w:tc>
          <w:tcPr>
            <w:tcW w:w="5214" w:type="dxa"/>
            <w:gridSpan w:val="5"/>
          </w:tcPr>
          <w:p w14:paraId="070E5E3F"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4D42536E"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584A3FF3" w14:textId="77777777" w:rsidTr="005B70CF">
        <w:trPr>
          <w:trHeight w:val="710"/>
        </w:trPr>
        <w:tc>
          <w:tcPr>
            <w:tcW w:w="10431" w:type="dxa"/>
            <w:gridSpan w:val="7"/>
          </w:tcPr>
          <w:p w14:paraId="17EB55F2" w14:textId="77777777" w:rsidR="00D306A0" w:rsidRDefault="00E664C9" w:rsidP="005B70CF">
            <w:pPr>
              <w:tabs>
                <w:tab w:val="left" w:pos="1530"/>
                <w:tab w:val="left" w:pos="3960"/>
                <w:tab w:val="left" w:pos="4320"/>
                <w:tab w:val="left" w:pos="5760"/>
                <w:tab w:val="left" w:pos="8208"/>
              </w:tabs>
              <w:contextualSpacing/>
              <w:rPr>
                <w:sz w:val="20"/>
                <w:szCs w:val="20"/>
              </w:rPr>
            </w:pPr>
            <w:r w:rsidRPr="00CD0152">
              <w:rPr>
                <w:sz w:val="22"/>
                <w:szCs w:val="22"/>
              </w:rPr>
              <w:t>PURPOSE STATEMENT:</w:t>
            </w:r>
            <w:r w:rsidR="00D469E5">
              <w:rPr>
                <w:sz w:val="22"/>
                <w:szCs w:val="22"/>
              </w:rPr>
              <w:t xml:space="preserve"> </w:t>
            </w:r>
          </w:p>
          <w:p w14:paraId="5B72A5AA" w14:textId="1819C779" w:rsidR="00E664C9" w:rsidRPr="0002137B" w:rsidRDefault="00D306A0" w:rsidP="0002137B">
            <w:pPr>
              <w:widowControl w:val="0"/>
              <w:autoSpaceDE w:val="0"/>
              <w:autoSpaceDN w:val="0"/>
              <w:adjustRightInd w:val="0"/>
              <w:rPr>
                <w:rFonts w:ascii="Times" w:hAnsi="Times" w:cs="Segoe UI"/>
                <w:color w:val="000000"/>
                <w:sz w:val="20"/>
                <w:szCs w:val="20"/>
              </w:rPr>
            </w:pPr>
            <w:r w:rsidRPr="006021F4">
              <w:rPr>
                <w:rFonts w:ascii="Times" w:hAnsi="Times" w:cs="Segoe UI"/>
                <w:color w:val="000000"/>
                <w:sz w:val="20"/>
                <w:szCs w:val="20"/>
              </w:rPr>
              <w:t>Students will communicate in the target language on a variety of topics with an intermediate-high level of proficiency. Students will focus on creating connected sentences and small paragraphs with complicated verb forms and vocabulary. Students will compare and contrast cultures.</w:t>
            </w:r>
          </w:p>
        </w:tc>
      </w:tr>
    </w:tbl>
    <w:p w14:paraId="143A5D81" w14:textId="77777777" w:rsidR="002C5ACD" w:rsidRDefault="002C5ACD" w:rsidP="00E238FB">
      <w:pPr>
        <w:tabs>
          <w:tab w:val="left" w:pos="2880"/>
          <w:tab w:val="left" w:pos="6048"/>
          <w:tab w:val="left" w:pos="8208"/>
        </w:tabs>
        <w:ind w:right="-360"/>
        <w:rPr>
          <w:b/>
          <w:sz w:val="22"/>
          <w:u w:val="single"/>
        </w:rPr>
      </w:pPr>
    </w:p>
    <w:p w14:paraId="11DE1EDD" w14:textId="46E3B0EA" w:rsidR="00C9182B" w:rsidRDefault="00C9182B" w:rsidP="00E238FB">
      <w:pPr>
        <w:tabs>
          <w:tab w:val="left" w:pos="2880"/>
          <w:tab w:val="left" w:pos="6048"/>
          <w:tab w:val="left" w:pos="8208"/>
        </w:tabs>
        <w:ind w:right="-360"/>
        <w:rPr>
          <w:b/>
          <w:sz w:val="22"/>
          <w:u w:val="single"/>
        </w:rPr>
      </w:pPr>
    </w:p>
    <w:p w14:paraId="2806E27E" w14:textId="77777777" w:rsidR="00005A96" w:rsidRPr="00CD0152" w:rsidRDefault="00005A96"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7ED7AE03" w14:textId="77777777" w:rsidTr="00E31C10">
        <w:trPr>
          <w:trHeight w:val="236"/>
        </w:trPr>
        <w:tc>
          <w:tcPr>
            <w:tcW w:w="10431" w:type="dxa"/>
            <w:gridSpan w:val="7"/>
          </w:tcPr>
          <w:p w14:paraId="72E2B8C7" w14:textId="77777777" w:rsidR="00E664C9" w:rsidRPr="00CD0152" w:rsidRDefault="00D17455" w:rsidP="00E664C9">
            <w:pPr>
              <w:tabs>
                <w:tab w:val="left" w:pos="1530"/>
                <w:tab w:val="left" w:pos="2880"/>
                <w:tab w:val="left" w:pos="3960"/>
                <w:tab w:val="left" w:pos="5760"/>
                <w:tab w:val="left" w:pos="8208"/>
              </w:tabs>
              <w:ind w:right="-360"/>
              <w:rPr>
                <w:b/>
                <w:sz w:val="20"/>
              </w:rPr>
            </w:pPr>
            <w:r w:rsidRPr="00CD0152">
              <w:rPr>
                <w:b/>
                <w:sz w:val="20"/>
              </w:rPr>
              <w:t>Frenc</w:t>
            </w:r>
            <w:r w:rsidR="00D91998" w:rsidRPr="00CD0152">
              <w:rPr>
                <w:b/>
                <w:sz w:val="20"/>
              </w:rPr>
              <w:t>h IV</w:t>
            </w:r>
          </w:p>
        </w:tc>
      </w:tr>
      <w:tr w:rsidR="00E664C9" w:rsidRPr="00CD0152" w14:paraId="41A18317" w14:textId="77777777" w:rsidTr="00E31C10">
        <w:trPr>
          <w:trHeight w:val="471"/>
        </w:trPr>
        <w:tc>
          <w:tcPr>
            <w:tcW w:w="1392" w:type="dxa"/>
          </w:tcPr>
          <w:p w14:paraId="333BB5E2" w14:textId="77777777" w:rsidR="00E664C9" w:rsidRPr="00CD0152" w:rsidRDefault="00E664C9" w:rsidP="00D17455">
            <w:pPr>
              <w:tabs>
                <w:tab w:val="left" w:pos="1530"/>
                <w:tab w:val="left" w:pos="2880"/>
                <w:tab w:val="left" w:pos="3960"/>
                <w:tab w:val="left" w:pos="5760"/>
                <w:tab w:val="left" w:pos="8208"/>
              </w:tabs>
              <w:ind w:right="-360"/>
              <w:rPr>
                <w:sz w:val="20"/>
              </w:rPr>
            </w:pPr>
            <w:r w:rsidRPr="00CD0152">
              <w:rPr>
                <w:sz w:val="20"/>
              </w:rPr>
              <w:t xml:space="preserve">GRADE: </w:t>
            </w:r>
            <w:r w:rsidR="00D17455" w:rsidRPr="00CD0152">
              <w:rPr>
                <w:sz w:val="20"/>
              </w:rPr>
              <w:t>12</w:t>
            </w:r>
          </w:p>
        </w:tc>
        <w:tc>
          <w:tcPr>
            <w:tcW w:w="1540" w:type="dxa"/>
            <w:gridSpan w:val="2"/>
          </w:tcPr>
          <w:p w14:paraId="14BD5E45" w14:textId="77777777" w:rsidR="00E664C9" w:rsidRPr="00CD0152" w:rsidRDefault="00E664C9" w:rsidP="00D17455">
            <w:pPr>
              <w:tabs>
                <w:tab w:val="left" w:pos="1530"/>
                <w:tab w:val="left" w:pos="2880"/>
                <w:tab w:val="left" w:pos="3960"/>
                <w:tab w:val="left" w:pos="5760"/>
                <w:tab w:val="left" w:pos="8208"/>
              </w:tabs>
              <w:ind w:right="-360"/>
              <w:rPr>
                <w:sz w:val="20"/>
              </w:rPr>
            </w:pPr>
            <w:r w:rsidRPr="00CD0152">
              <w:rPr>
                <w:sz w:val="20"/>
              </w:rPr>
              <w:t xml:space="preserve">CREDIT: </w:t>
            </w:r>
            <w:r w:rsidR="00D17455" w:rsidRPr="00CD0152">
              <w:rPr>
                <w:sz w:val="20"/>
              </w:rPr>
              <w:t>1</w:t>
            </w:r>
          </w:p>
        </w:tc>
        <w:tc>
          <w:tcPr>
            <w:tcW w:w="1566" w:type="dxa"/>
          </w:tcPr>
          <w:p w14:paraId="3FD63543" w14:textId="77777777" w:rsidR="00E664C9" w:rsidRPr="00CD0152" w:rsidRDefault="00E664C9" w:rsidP="00D17455">
            <w:pPr>
              <w:tabs>
                <w:tab w:val="left" w:pos="1530"/>
                <w:tab w:val="left" w:pos="2880"/>
                <w:tab w:val="left" w:pos="3960"/>
                <w:tab w:val="left" w:pos="5760"/>
                <w:tab w:val="left" w:pos="8208"/>
              </w:tabs>
              <w:ind w:right="-360"/>
              <w:rPr>
                <w:sz w:val="20"/>
              </w:rPr>
            </w:pPr>
            <w:r w:rsidRPr="00CD0152">
              <w:rPr>
                <w:sz w:val="20"/>
              </w:rPr>
              <w:t>LENGTH:</w:t>
            </w:r>
          </w:p>
          <w:p w14:paraId="17C62E06" w14:textId="77777777" w:rsidR="00D17455" w:rsidRPr="00CD0152" w:rsidRDefault="00D17455" w:rsidP="00D17455">
            <w:pPr>
              <w:tabs>
                <w:tab w:val="left" w:pos="1530"/>
                <w:tab w:val="left" w:pos="2880"/>
                <w:tab w:val="left" w:pos="3960"/>
                <w:tab w:val="left" w:pos="5760"/>
                <w:tab w:val="left" w:pos="8208"/>
              </w:tabs>
              <w:ind w:right="-360"/>
              <w:rPr>
                <w:sz w:val="20"/>
              </w:rPr>
            </w:pPr>
            <w:r w:rsidRPr="00CD0152">
              <w:rPr>
                <w:sz w:val="20"/>
              </w:rPr>
              <w:t>2 Semester</w:t>
            </w:r>
          </w:p>
        </w:tc>
        <w:tc>
          <w:tcPr>
            <w:tcW w:w="5933" w:type="dxa"/>
            <w:gridSpan w:val="3"/>
          </w:tcPr>
          <w:p w14:paraId="28E05820" w14:textId="54E67F93"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D17455" w:rsidRPr="00CD0152">
              <w:rPr>
                <w:sz w:val="20"/>
              </w:rPr>
              <w:t xml:space="preserve">C or better in French III or </w:t>
            </w:r>
            <w:r w:rsidR="00CA6691">
              <w:rPr>
                <w:sz w:val="20"/>
              </w:rPr>
              <w:t>teacher r</w:t>
            </w:r>
            <w:r w:rsidR="00D17455" w:rsidRPr="00CD0152">
              <w:rPr>
                <w:sz w:val="20"/>
              </w:rPr>
              <w:t>ecommendation</w:t>
            </w:r>
          </w:p>
        </w:tc>
      </w:tr>
      <w:tr w:rsidR="00E664C9" w:rsidRPr="00CD0152" w14:paraId="30DB7BD6" w14:textId="77777777" w:rsidTr="00E31C10">
        <w:trPr>
          <w:trHeight w:val="471"/>
        </w:trPr>
        <w:tc>
          <w:tcPr>
            <w:tcW w:w="2784" w:type="dxa"/>
            <w:gridSpan w:val="2"/>
          </w:tcPr>
          <w:p w14:paraId="6C2EDD6C"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CF170CB"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3580FFA0"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E664C9" w:rsidRPr="00CD0152" w14:paraId="375CE3C1" w14:textId="77777777" w:rsidTr="00E31C10">
        <w:trPr>
          <w:trHeight w:val="269"/>
        </w:trPr>
        <w:tc>
          <w:tcPr>
            <w:tcW w:w="5214" w:type="dxa"/>
            <w:gridSpan w:val="5"/>
          </w:tcPr>
          <w:p w14:paraId="6F2A8AFE"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4E2332B3"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154C4C60" w14:textId="77777777" w:rsidTr="00E31C10">
        <w:trPr>
          <w:trHeight w:val="740"/>
        </w:trPr>
        <w:tc>
          <w:tcPr>
            <w:tcW w:w="10431" w:type="dxa"/>
            <w:gridSpan w:val="7"/>
          </w:tcPr>
          <w:p w14:paraId="3F0473F1" w14:textId="77777777" w:rsidR="00D306A0" w:rsidRDefault="00E664C9" w:rsidP="009E4CAE">
            <w:pPr>
              <w:tabs>
                <w:tab w:val="left" w:pos="1530"/>
                <w:tab w:val="left" w:pos="3960"/>
                <w:tab w:val="left" w:pos="4320"/>
                <w:tab w:val="left" w:pos="5760"/>
                <w:tab w:val="left" w:pos="8208"/>
              </w:tabs>
              <w:contextualSpacing/>
              <w:rPr>
                <w:sz w:val="20"/>
                <w:szCs w:val="20"/>
              </w:rPr>
            </w:pPr>
            <w:r w:rsidRPr="00CD0152">
              <w:rPr>
                <w:sz w:val="22"/>
                <w:szCs w:val="22"/>
              </w:rPr>
              <w:t>PURPOSE STATEMENT:</w:t>
            </w:r>
            <w:r w:rsidR="00D469E5">
              <w:rPr>
                <w:sz w:val="22"/>
                <w:szCs w:val="22"/>
              </w:rPr>
              <w:t xml:space="preserve"> </w:t>
            </w:r>
          </w:p>
          <w:p w14:paraId="019A3E15" w14:textId="4F0CC118" w:rsidR="00E664C9" w:rsidRPr="006021F4" w:rsidRDefault="00D306A0" w:rsidP="00DB201B">
            <w:pPr>
              <w:widowControl w:val="0"/>
              <w:autoSpaceDE w:val="0"/>
              <w:autoSpaceDN w:val="0"/>
              <w:adjustRightInd w:val="0"/>
              <w:rPr>
                <w:rFonts w:ascii="Times" w:hAnsi="Times"/>
                <w:sz w:val="20"/>
                <w:szCs w:val="20"/>
              </w:rPr>
            </w:pPr>
            <w:r w:rsidRPr="006021F4">
              <w:rPr>
                <w:rFonts w:ascii="Times" w:hAnsi="Times" w:cs="Segoe UI"/>
                <w:color w:val="000000"/>
                <w:sz w:val="20"/>
                <w:szCs w:val="20"/>
              </w:rPr>
              <w:t xml:space="preserve">Students will communicate in the target language on a variety of topics with an advanced level of proficiency. Students will focus on creating paragraphs and full pages of text with advanced verb forms and vocabulary. Students will compare and contrast cultures. </w:t>
            </w:r>
          </w:p>
        </w:tc>
      </w:tr>
    </w:tbl>
    <w:p w14:paraId="2B1AC0D1" w14:textId="77777777" w:rsidR="005D2B0D" w:rsidRDefault="005D2B0D" w:rsidP="00E238FB">
      <w:pPr>
        <w:tabs>
          <w:tab w:val="left" w:pos="2880"/>
          <w:tab w:val="left" w:pos="6048"/>
          <w:tab w:val="left" w:pos="8208"/>
        </w:tabs>
        <w:ind w:right="-360"/>
        <w:rPr>
          <w:b/>
          <w:sz w:val="22"/>
          <w:u w:val="single"/>
        </w:rPr>
      </w:pPr>
    </w:p>
    <w:p w14:paraId="21609919" w14:textId="3D61D593" w:rsidR="00C9182B" w:rsidRDefault="00C9182B" w:rsidP="00E238FB">
      <w:pPr>
        <w:tabs>
          <w:tab w:val="left" w:pos="2880"/>
          <w:tab w:val="left" w:pos="6048"/>
          <w:tab w:val="left" w:pos="8208"/>
        </w:tabs>
        <w:ind w:right="-360"/>
        <w:rPr>
          <w:b/>
          <w:sz w:val="22"/>
          <w:u w:val="single"/>
        </w:rPr>
      </w:pPr>
    </w:p>
    <w:p w14:paraId="6D4B3880" w14:textId="79C36701" w:rsidR="002E19B2" w:rsidRDefault="002E19B2" w:rsidP="00E238FB">
      <w:pPr>
        <w:tabs>
          <w:tab w:val="left" w:pos="2880"/>
          <w:tab w:val="left" w:pos="6048"/>
          <w:tab w:val="left" w:pos="8208"/>
        </w:tabs>
        <w:ind w:right="-360"/>
        <w:rPr>
          <w:b/>
          <w:sz w:val="22"/>
          <w:u w:val="single"/>
        </w:rPr>
      </w:pPr>
    </w:p>
    <w:p w14:paraId="58538FC4" w14:textId="77777777" w:rsidR="002E19B2" w:rsidRPr="00CD0152" w:rsidRDefault="002E19B2"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5B6C1895" w14:textId="77777777" w:rsidTr="00E31C10">
        <w:trPr>
          <w:trHeight w:val="232"/>
        </w:trPr>
        <w:tc>
          <w:tcPr>
            <w:tcW w:w="10431" w:type="dxa"/>
            <w:gridSpan w:val="7"/>
          </w:tcPr>
          <w:p w14:paraId="3C63CAE9" w14:textId="77777777" w:rsidR="00E664C9" w:rsidRPr="00CD0152" w:rsidRDefault="00D17455" w:rsidP="00E664C9">
            <w:pPr>
              <w:tabs>
                <w:tab w:val="left" w:pos="1530"/>
                <w:tab w:val="left" w:pos="2880"/>
                <w:tab w:val="left" w:pos="3960"/>
                <w:tab w:val="left" w:pos="5760"/>
                <w:tab w:val="left" w:pos="8208"/>
              </w:tabs>
              <w:ind w:right="-360"/>
              <w:rPr>
                <w:b/>
                <w:sz w:val="20"/>
              </w:rPr>
            </w:pPr>
            <w:r w:rsidRPr="00CD0152">
              <w:rPr>
                <w:b/>
                <w:sz w:val="20"/>
              </w:rPr>
              <w:t>Spanish I</w:t>
            </w:r>
          </w:p>
        </w:tc>
      </w:tr>
      <w:tr w:rsidR="00E664C9" w:rsidRPr="00CD0152" w14:paraId="73572C3F" w14:textId="77777777" w:rsidTr="00E31C10">
        <w:trPr>
          <w:trHeight w:val="463"/>
        </w:trPr>
        <w:tc>
          <w:tcPr>
            <w:tcW w:w="1392" w:type="dxa"/>
          </w:tcPr>
          <w:p w14:paraId="5CF7FCAB" w14:textId="77777777" w:rsidR="00E664C9" w:rsidRPr="00CD0152" w:rsidRDefault="00E664C9" w:rsidP="00D17455">
            <w:pPr>
              <w:tabs>
                <w:tab w:val="left" w:pos="1530"/>
                <w:tab w:val="left" w:pos="2880"/>
                <w:tab w:val="left" w:pos="3960"/>
                <w:tab w:val="left" w:pos="5760"/>
                <w:tab w:val="left" w:pos="8208"/>
              </w:tabs>
              <w:ind w:right="-360"/>
              <w:rPr>
                <w:sz w:val="20"/>
              </w:rPr>
            </w:pPr>
            <w:r w:rsidRPr="00CD0152">
              <w:rPr>
                <w:sz w:val="20"/>
              </w:rPr>
              <w:t xml:space="preserve">GRADE: </w:t>
            </w:r>
            <w:r w:rsidR="00D17455" w:rsidRPr="00CD0152">
              <w:rPr>
                <w:sz w:val="20"/>
              </w:rPr>
              <w:t>9-12</w:t>
            </w:r>
          </w:p>
        </w:tc>
        <w:tc>
          <w:tcPr>
            <w:tcW w:w="1540" w:type="dxa"/>
            <w:gridSpan w:val="2"/>
          </w:tcPr>
          <w:p w14:paraId="30A52595" w14:textId="77777777" w:rsidR="00E664C9" w:rsidRPr="00CD0152" w:rsidRDefault="00E664C9" w:rsidP="00D17455">
            <w:pPr>
              <w:tabs>
                <w:tab w:val="left" w:pos="1530"/>
                <w:tab w:val="left" w:pos="2880"/>
                <w:tab w:val="left" w:pos="3960"/>
                <w:tab w:val="left" w:pos="5760"/>
                <w:tab w:val="left" w:pos="8208"/>
              </w:tabs>
              <w:ind w:right="-360"/>
              <w:rPr>
                <w:sz w:val="20"/>
              </w:rPr>
            </w:pPr>
            <w:r w:rsidRPr="00CD0152">
              <w:rPr>
                <w:sz w:val="20"/>
              </w:rPr>
              <w:t xml:space="preserve">CREDIT: </w:t>
            </w:r>
            <w:r w:rsidR="00D17455" w:rsidRPr="00CD0152">
              <w:rPr>
                <w:sz w:val="20"/>
              </w:rPr>
              <w:t>1</w:t>
            </w:r>
          </w:p>
        </w:tc>
        <w:tc>
          <w:tcPr>
            <w:tcW w:w="1566" w:type="dxa"/>
          </w:tcPr>
          <w:p w14:paraId="4A9F8977" w14:textId="77777777" w:rsidR="00E664C9" w:rsidRPr="00CD0152" w:rsidRDefault="00E664C9" w:rsidP="00D17455">
            <w:pPr>
              <w:tabs>
                <w:tab w:val="left" w:pos="1530"/>
                <w:tab w:val="left" w:pos="2880"/>
                <w:tab w:val="left" w:pos="3960"/>
                <w:tab w:val="left" w:pos="5760"/>
                <w:tab w:val="left" w:pos="8208"/>
              </w:tabs>
              <w:ind w:right="-360"/>
              <w:rPr>
                <w:sz w:val="20"/>
              </w:rPr>
            </w:pPr>
            <w:r w:rsidRPr="00CD0152">
              <w:rPr>
                <w:sz w:val="20"/>
              </w:rPr>
              <w:t>LENGTH:</w:t>
            </w:r>
          </w:p>
          <w:p w14:paraId="656966E1" w14:textId="77777777" w:rsidR="00D17455" w:rsidRPr="00CD0152" w:rsidRDefault="00D17455" w:rsidP="00D17455">
            <w:pPr>
              <w:tabs>
                <w:tab w:val="left" w:pos="1530"/>
                <w:tab w:val="left" w:pos="2880"/>
                <w:tab w:val="left" w:pos="3960"/>
                <w:tab w:val="left" w:pos="5760"/>
                <w:tab w:val="left" w:pos="8208"/>
              </w:tabs>
              <w:ind w:right="-360"/>
              <w:rPr>
                <w:sz w:val="20"/>
              </w:rPr>
            </w:pPr>
            <w:r w:rsidRPr="00CD0152">
              <w:rPr>
                <w:sz w:val="20"/>
              </w:rPr>
              <w:t>2 Semester</w:t>
            </w:r>
          </w:p>
        </w:tc>
        <w:tc>
          <w:tcPr>
            <w:tcW w:w="5933" w:type="dxa"/>
            <w:gridSpan w:val="3"/>
          </w:tcPr>
          <w:p w14:paraId="179CBEFA"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3B6087">
              <w:rPr>
                <w:sz w:val="20"/>
              </w:rPr>
              <w:t>Not Applicable</w:t>
            </w:r>
          </w:p>
        </w:tc>
      </w:tr>
      <w:tr w:rsidR="00E664C9" w:rsidRPr="00CD0152" w14:paraId="4886C2B0" w14:textId="77777777" w:rsidTr="00E31C10">
        <w:trPr>
          <w:trHeight w:val="463"/>
        </w:trPr>
        <w:tc>
          <w:tcPr>
            <w:tcW w:w="2784" w:type="dxa"/>
            <w:gridSpan w:val="2"/>
          </w:tcPr>
          <w:p w14:paraId="72496C43"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05CB3E74" w14:textId="48C65E5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02137B">
              <w:rPr>
                <w:sz w:val="20"/>
              </w:rPr>
              <w:t>Classroom/Online</w:t>
            </w:r>
          </w:p>
        </w:tc>
        <w:tc>
          <w:tcPr>
            <w:tcW w:w="4776" w:type="dxa"/>
          </w:tcPr>
          <w:p w14:paraId="6127A235"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E664C9" w:rsidRPr="00CD0152" w14:paraId="3B50F52A" w14:textId="77777777" w:rsidTr="00E31C10">
        <w:trPr>
          <w:trHeight w:val="265"/>
        </w:trPr>
        <w:tc>
          <w:tcPr>
            <w:tcW w:w="5214" w:type="dxa"/>
            <w:gridSpan w:val="5"/>
          </w:tcPr>
          <w:p w14:paraId="74E7C84E"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7AFC4787"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126A4135" w14:textId="77777777" w:rsidTr="005B70CF">
        <w:trPr>
          <w:trHeight w:val="791"/>
        </w:trPr>
        <w:tc>
          <w:tcPr>
            <w:tcW w:w="10431" w:type="dxa"/>
            <w:gridSpan w:val="7"/>
          </w:tcPr>
          <w:p w14:paraId="4F7C93DB" w14:textId="77777777" w:rsidR="00D306A0" w:rsidRDefault="00E664C9" w:rsidP="005B70CF">
            <w:pPr>
              <w:ind w:left="2880" w:hanging="2880"/>
              <w:rPr>
                <w:sz w:val="20"/>
                <w:szCs w:val="20"/>
              </w:rPr>
            </w:pPr>
            <w:r w:rsidRPr="00CD0152">
              <w:rPr>
                <w:sz w:val="22"/>
                <w:szCs w:val="22"/>
              </w:rPr>
              <w:t>PURPOSE STATEMENT:</w:t>
            </w:r>
            <w:r w:rsidR="00D469E5">
              <w:rPr>
                <w:sz w:val="22"/>
                <w:szCs w:val="22"/>
              </w:rPr>
              <w:t xml:space="preserve"> </w:t>
            </w:r>
          </w:p>
          <w:p w14:paraId="63DF8E7D" w14:textId="4256ACEE" w:rsidR="00E664C9" w:rsidRPr="0002137B" w:rsidRDefault="00D306A0" w:rsidP="0002137B">
            <w:pPr>
              <w:widowControl w:val="0"/>
              <w:autoSpaceDE w:val="0"/>
              <w:autoSpaceDN w:val="0"/>
              <w:adjustRightInd w:val="0"/>
              <w:rPr>
                <w:rFonts w:ascii="Times" w:hAnsi="Times" w:cs="Segoe UI"/>
                <w:color w:val="000000"/>
                <w:sz w:val="20"/>
                <w:szCs w:val="20"/>
              </w:rPr>
            </w:pPr>
            <w:r w:rsidRPr="006021F4">
              <w:rPr>
                <w:rFonts w:ascii="Times" w:hAnsi="Times" w:cs="Segoe UI"/>
                <w:color w:val="000000"/>
                <w:sz w:val="20"/>
                <w:szCs w:val="20"/>
              </w:rPr>
              <w:t xml:space="preserve">Students will communicate in the target language to ask and answer questions using simple sentences. Students will focus on self, family and friends using verbs and descriptive words. Students will begin to explore the different parts of culture and compare and contrast it with their own. </w:t>
            </w:r>
          </w:p>
        </w:tc>
      </w:tr>
    </w:tbl>
    <w:p w14:paraId="11544208" w14:textId="3F2A4075" w:rsidR="00E664C9" w:rsidRDefault="00E664C9" w:rsidP="00E238FB">
      <w:pPr>
        <w:tabs>
          <w:tab w:val="left" w:pos="2880"/>
          <w:tab w:val="left" w:pos="6048"/>
          <w:tab w:val="left" w:pos="8208"/>
        </w:tabs>
        <w:ind w:right="-360"/>
        <w:rPr>
          <w:b/>
          <w:sz w:val="22"/>
          <w:u w:val="single"/>
        </w:rPr>
      </w:pPr>
    </w:p>
    <w:p w14:paraId="52F79C7F" w14:textId="780B2BD1" w:rsidR="002E19B2" w:rsidRDefault="002E19B2" w:rsidP="00E238FB">
      <w:pPr>
        <w:tabs>
          <w:tab w:val="left" w:pos="2880"/>
          <w:tab w:val="left" w:pos="6048"/>
          <w:tab w:val="left" w:pos="8208"/>
        </w:tabs>
        <w:ind w:right="-360"/>
        <w:rPr>
          <w:b/>
          <w:sz w:val="22"/>
          <w:u w:val="single"/>
        </w:rPr>
      </w:pPr>
    </w:p>
    <w:p w14:paraId="5F9CE763" w14:textId="12ADA99A" w:rsidR="002E19B2" w:rsidRDefault="002E19B2" w:rsidP="00E238FB">
      <w:pPr>
        <w:tabs>
          <w:tab w:val="left" w:pos="2880"/>
          <w:tab w:val="left" w:pos="6048"/>
          <w:tab w:val="left" w:pos="8208"/>
        </w:tabs>
        <w:ind w:right="-360"/>
        <w:rPr>
          <w:b/>
          <w:sz w:val="22"/>
          <w:u w:val="single"/>
        </w:rPr>
      </w:pPr>
    </w:p>
    <w:p w14:paraId="2B502142" w14:textId="3C18B02D" w:rsidR="00444BDC" w:rsidRDefault="00444BDC" w:rsidP="00E238FB">
      <w:pPr>
        <w:tabs>
          <w:tab w:val="left" w:pos="2880"/>
          <w:tab w:val="left" w:pos="6048"/>
          <w:tab w:val="left" w:pos="8208"/>
        </w:tabs>
        <w:ind w:right="-360"/>
        <w:rPr>
          <w:b/>
          <w:sz w:val="22"/>
          <w:u w:val="single"/>
        </w:rPr>
      </w:pPr>
    </w:p>
    <w:p w14:paraId="1A2B87F7" w14:textId="77777777" w:rsidR="00444BDC" w:rsidRDefault="00444BDC" w:rsidP="00E238FB">
      <w:pPr>
        <w:tabs>
          <w:tab w:val="left" w:pos="2880"/>
          <w:tab w:val="left" w:pos="6048"/>
          <w:tab w:val="left" w:pos="8208"/>
        </w:tabs>
        <w:ind w:right="-360"/>
        <w:rPr>
          <w:b/>
          <w:sz w:val="22"/>
          <w:u w:val="single"/>
        </w:rPr>
      </w:pPr>
    </w:p>
    <w:p w14:paraId="7E7EDD0F" w14:textId="130BCB80" w:rsidR="00212B2D" w:rsidRDefault="00212B2D" w:rsidP="00E238FB">
      <w:pPr>
        <w:tabs>
          <w:tab w:val="left" w:pos="2880"/>
          <w:tab w:val="left" w:pos="6048"/>
          <w:tab w:val="left" w:pos="8208"/>
        </w:tabs>
        <w:ind w:right="-360"/>
        <w:rPr>
          <w:b/>
          <w:sz w:val="22"/>
          <w:u w:val="single"/>
        </w:rPr>
      </w:pPr>
    </w:p>
    <w:p w14:paraId="468AACE4" w14:textId="77777777" w:rsidR="00444BDC" w:rsidRDefault="00444BDC"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12552ED4" w14:textId="77777777" w:rsidTr="00E31C10">
        <w:trPr>
          <w:trHeight w:val="233"/>
        </w:trPr>
        <w:tc>
          <w:tcPr>
            <w:tcW w:w="10431" w:type="dxa"/>
            <w:gridSpan w:val="7"/>
          </w:tcPr>
          <w:p w14:paraId="63F392D7" w14:textId="77777777" w:rsidR="00E664C9" w:rsidRPr="00CD0152" w:rsidRDefault="00D17455" w:rsidP="00E664C9">
            <w:pPr>
              <w:tabs>
                <w:tab w:val="left" w:pos="1530"/>
                <w:tab w:val="left" w:pos="2880"/>
                <w:tab w:val="left" w:pos="3960"/>
                <w:tab w:val="left" w:pos="5760"/>
                <w:tab w:val="left" w:pos="8208"/>
              </w:tabs>
              <w:ind w:right="-360"/>
              <w:rPr>
                <w:b/>
                <w:sz w:val="20"/>
              </w:rPr>
            </w:pPr>
            <w:r w:rsidRPr="00CD0152">
              <w:rPr>
                <w:b/>
                <w:sz w:val="20"/>
              </w:rPr>
              <w:t>Spanish II</w:t>
            </w:r>
          </w:p>
        </w:tc>
      </w:tr>
      <w:tr w:rsidR="00E664C9" w:rsidRPr="00CD0152" w14:paraId="21FE89CE" w14:textId="77777777" w:rsidTr="00E31C10">
        <w:trPr>
          <w:trHeight w:val="482"/>
        </w:trPr>
        <w:tc>
          <w:tcPr>
            <w:tcW w:w="1392" w:type="dxa"/>
          </w:tcPr>
          <w:p w14:paraId="68F243FE" w14:textId="3089A743" w:rsidR="00E664C9" w:rsidRPr="00CD0152" w:rsidRDefault="00E664C9" w:rsidP="00D17455">
            <w:pPr>
              <w:tabs>
                <w:tab w:val="left" w:pos="1530"/>
                <w:tab w:val="left" w:pos="2880"/>
                <w:tab w:val="left" w:pos="3960"/>
                <w:tab w:val="left" w:pos="5760"/>
                <w:tab w:val="left" w:pos="8208"/>
              </w:tabs>
              <w:ind w:right="-360"/>
              <w:rPr>
                <w:sz w:val="20"/>
              </w:rPr>
            </w:pPr>
            <w:r w:rsidRPr="00CD0152">
              <w:rPr>
                <w:sz w:val="20"/>
              </w:rPr>
              <w:t xml:space="preserve">GRADE: </w:t>
            </w:r>
            <w:r w:rsidR="00DA46BD">
              <w:rPr>
                <w:sz w:val="20"/>
              </w:rPr>
              <w:t>9</w:t>
            </w:r>
            <w:r w:rsidR="00D17455" w:rsidRPr="00CD0152">
              <w:rPr>
                <w:sz w:val="20"/>
              </w:rPr>
              <w:t>-12</w:t>
            </w:r>
          </w:p>
        </w:tc>
        <w:tc>
          <w:tcPr>
            <w:tcW w:w="1540" w:type="dxa"/>
            <w:gridSpan w:val="2"/>
          </w:tcPr>
          <w:p w14:paraId="31276454" w14:textId="77777777" w:rsidR="00E664C9" w:rsidRPr="00CD0152" w:rsidRDefault="00E664C9" w:rsidP="00D17455">
            <w:pPr>
              <w:tabs>
                <w:tab w:val="left" w:pos="1530"/>
                <w:tab w:val="left" w:pos="2880"/>
                <w:tab w:val="left" w:pos="3960"/>
                <w:tab w:val="left" w:pos="5760"/>
                <w:tab w:val="left" w:pos="8208"/>
              </w:tabs>
              <w:ind w:right="-360"/>
              <w:rPr>
                <w:sz w:val="20"/>
              </w:rPr>
            </w:pPr>
            <w:r w:rsidRPr="00CD0152">
              <w:rPr>
                <w:sz w:val="20"/>
              </w:rPr>
              <w:t xml:space="preserve">CREDIT: </w:t>
            </w:r>
            <w:r w:rsidR="00D17455" w:rsidRPr="00CD0152">
              <w:rPr>
                <w:sz w:val="20"/>
              </w:rPr>
              <w:t>1</w:t>
            </w:r>
          </w:p>
        </w:tc>
        <w:tc>
          <w:tcPr>
            <w:tcW w:w="1566" w:type="dxa"/>
          </w:tcPr>
          <w:p w14:paraId="4F40CA6C" w14:textId="77777777" w:rsidR="009E0C15" w:rsidRPr="00CD0152" w:rsidRDefault="00E664C9" w:rsidP="00D17455">
            <w:pPr>
              <w:tabs>
                <w:tab w:val="left" w:pos="1530"/>
                <w:tab w:val="left" w:pos="2880"/>
                <w:tab w:val="left" w:pos="3960"/>
                <w:tab w:val="left" w:pos="5760"/>
                <w:tab w:val="left" w:pos="8208"/>
              </w:tabs>
              <w:ind w:right="-360"/>
              <w:rPr>
                <w:sz w:val="20"/>
              </w:rPr>
            </w:pPr>
            <w:r w:rsidRPr="00CD0152">
              <w:rPr>
                <w:sz w:val="20"/>
              </w:rPr>
              <w:t xml:space="preserve">LENGTH: </w:t>
            </w:r>
          </w:p>
          <w:p w14:paraId="03A27E42" w14:textId="77777777" w:rsidR="00E664C9" w:rsidRPr="00CD0152" w:rsidRDefault="00D17455" w:rsidP="00D17455">
            <w:pPr>
              <w:tabs>
                <w:tab w:val="left" w:pos="1530"/>
                <w:tab w:val="left" w:pos="2880"/>
                <w:tab w:val="left" w:pos="3960"/>
                <w:tab w:val="left" w:pos="5760"/>
                <w:tab w:val="left" w:pos="8208"/>
              </w:tabs>
              <w:ind w:right="-360"/>
              <w:rPr>
                <w:sz w:val="20"/>
              </w:rPr>
            </w:pPr>
            <w:r w:rsidRPr="00CD0152">
              <w:rPr>
                <w:sz w:val="20"/>
              </w:rPr>
              <w:t>2</w:t>
            </w:r>
            <w:r w:rsidR="009E0C15" w:rsidRPr="00CD0152">
              <w:rPr>
                <w:sz w:val="20"/>
              </w:rPr>
              <w:t xml:space="preserve"> Semester</w:t>
            </w:r>
          </w:p>
        </w:tc>
        <w:tc>
          <w:tcPr>
            <w:tcW w:w="5933" w:type="dxa"/>
            <w:gridSpan w:val="3"/>
          </w:tcPr>
          <w:p w14:paraId="0BD26878" w14:textId="603E1FF5"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9E0C15" w:rsidRPr="00CD0152">
              <w:rPr>
                <w:sz w:val="20"/>
              </w:rPr>
              <w:t xml:space="preserve">C or better in Spanish I </w:t>
            </w:r>
            <w:r w:rsidR="00CA6691">
              <w:rPr>
                <w:sz w:val="20"/>
              </w:rPr>
              <w:t>or teacher recommendation</w:t>
            </w:r>
          </w:p>
        </w:tc>
      </w:tr>
      <w:tr w:rsidR="00E664C9" w:rsidRPr="00CD0152" w14:paraId="574E14A4" w14:textId="77777777" w:rsidTr="00E31C10">
        <w:trPr>
          <w:trHeight w:val="466"/>
        </w:trPr>
        <w:tc>
          <w:tcPr>
            <w:tcW w:w="2784" w:type="dxa"/>
            <w:gridSpan w:val="2"/>
          </w:tcPr>
          <w:p w14:paraId="3CF95EE1"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5B9BCAC" w14:textId="0A67FEBA"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02137B">
              <w:rPr>
                <w:sz w:val="20"/>
              </w:rPr>
              <w:t>Classroom/Online</w:t>
            </w:r>
          </w:p>
        </w:tc>
        <w:tc>
          <w:tcPr>
            <w:tcW w:w="4776" w:type="dxa"/>
          </w:tcPr>
          <w:p w14:paraId="0187F1A6"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E664C9" w:rsidRPr="00CD0152" w14:paraId="64952ADF" w14:textId="77777777" w:rsidTr="00E31C10">
        <w:trPr>
          <w:trHeight w:val="250"/>
        </w:trPr>
        <w:tc>
          <w:tcPr>
            <w:tcW w:w="5214" w:type="dxa"/>
            <w:gridSpan w:val="5"/>
          </w:tcPr>
          <w:p w14:paraId="697ABF47"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2508FB15"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50A924F4" w14:textId="77777777" w:rsidTr="005B70CF">
        <w:trPr>
          <w:trHeight w:val="737"/>
        </w:trPr>
        <w:tc>
          <w:tcPr>
            <w:tcW w:w="10431" w:type="dxa"/>
            <w:gridSpan w:val="7"/>
          </w:tcPr>
          <w:p w14:paraId="591D1AE1" w14:textId="77777777" w:rsidR="00D306A0" w:rsidRDefault="00E664C9" w:rsidP="005B70CF">
            <w:pPr>
              <w:ind w:left="2880" w:hanging="2880"/>
              <w:rPr>
                <w:sz w:val="20"/>
                <w:szCs w:val="20"/>
              </w:rPr>
            </w:pPr>
            <w:r w:rsidRPr="00CD0152">
              <w:rPr>
                <w:sz w:val="22"/>
                <w:szCs w:val="22"/>
              </w:rPr>
              <w:t>PURPOSE STATEMENT:</w:t>
            </w:r>
            <w:r w:rsidR="00D469E5">
              <w:rPr>
                <w:sz w:val="22"/>
                <w:szCs w:val="22"/>
              </w:rPr>
              <w:t xml:space="preserve"> </w:t>
            </w:r>
          </w:p>
          <w:p w14:paraId="27FDDA37" w14:textId="52A3CE55" w:rsidR="00E664C9" w:rsidRPr="0002137B" w:rsidRDefault="00D306A0" w:rsidP="0002137B">
            <w:pPr>
              <w:widowControl w:val="0"/>
              <w:autoSpaceDE w:val="0"/>
              <w:autoSpaceDN w:val="0"/>
              <w:adjustRightInd w:val="0"/>
              <w:rPr>
                <w:rFonts w:ascii="Times" w:hAnsi="Times" w:cs="Segoe UI"/>
                <w:color w:val="000000"/>
                <w:sz w:val="20"/>
                <w:szCs w:val="20"/>
              </w:rPr>
            </w:pPr>
            <w:r w:rsidRPr="006021F4">
              <w:rPr>
                <w:rFonts w:ascii="Times" w:hAnsi="Times" w:cs="Segoe UI"/>
                <w:color w:val="000000"/>
                <w:sz w:val="20"/>
                <w:szCs w:val="20"/>
              </w:rPr>
              <w:t xml:space="preserve">Students will communicate both orally and written in the target language asking and answering questions about a variety of real life situations, individual daily routines, and home and community life in both present and past verb forms. Students will compare and contrast cultures while exploring regional differences in the studied topics. </w:t>
            </w:r>
          </w:p>
        </w:tc>
      </w:tr>
    </w:tbl>
    <w:p w14:paraId="03FB8E98" w14:textId="77777777" w:rsidR="00E664C9" w:rsidRDefault="00E664C9" w:rsidP="00E238FB">
      <w:pPr>
        <w:tabs>
          <w:tab w:val="left" w:pos="2880"/>
          <w:tab w:val="left" w:pos="6048"/>
          <w:tab w:val="left" w:pos="8208"/>
        </w:tabs>
        <w:ind w:right="-360"/>
        <w:rPr>
          <w:b/>
          <w:sz w:val="22"/>
          <w:u w:val="single"/>
        </w:rPr>
      </w:pPr>
    </w:p>
    <w:p w14:paraId="36316E48" w14:textId="18BF3C87" w:rsidR="00C9182B" w:rsidRDefault="00C9182B" w:rsidP="00E238FB">
      <w:pPr>
        <w:tabs>
          <w:tab w:val="left" w:pos="2880"/>
          <w:tab w:val="left" w:pos="6048"/>
          <w:tab w:val="left" w:pos="8208"/>
        </w:tabs>
        <w:ind w:right="-360"/>
        <w:rPr>
          <w:b/>
          <w:sz w:val="22"/>
          <w:u w:val="single"/>
        </w:rPr>
      </w:pPr>
    </w:p>
    <w:p w14:paraId="7B81D737" w14:textId="2165A18D" w:rsidR="002E19B2" w:rsidRDefault="002E19B2" w:rsidP="00E238FB">
      <w:pPr>
        <w:tabs>
          <w:tab w:val="left" w:pos="2880"/>
          <w:tab w:val="left" w:pos="6048"/>
          <w:tab w:val="left" w:pos="8208"/>
        </w:tabs>
        <w:ind w:right="-360"/>
        <w:rPr>
          <w:b/>
          <w:sz w:val="22"/>
          <w:u w:val="single"/>
        </w:rPr>
      </w:pPr>
    </w:p>
    <w:p w14:paraId="52F356DE" w14:textId="77777777" w:rsidR="002E19B2" w:rsidRPr="00CD0152" w:rsidRDefault="002E19B2"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049398F2" w14:textId="77777777" w:rsidTr="00E31C10">
        <w:trPr>
          <w:trHeight w:val="232"/>
        </w:trPr>
        <w:tc>
          <w:tcPr>
            <w:tcW w:w="10431" w:type="dxa"/>
            <w:gridSpan w:val="7"/>
          </w:tcPr>
          <w:p w14:paraId="649A0A8C" w14:textId="77777777" w:rsidR="00E664C9" w:rsidRPr="00CD0152" w:rsidRDefault="009E0C15" w:rsidP="00E664C9">
            <w:pPr>
              <w:tabs>
                <w:tab w:val="left" w:pos="1530"/>
                <w:tab w:val="left" w:pos="2880"/>
                <w:tab w:val="left" w:pos="3960"/>
                <w:tab w:val="left" w:pos="5760"/>
                <w:tab w:val="left" w:pos="8208"/>
              </w:tabs>
              <w:ind w:right="-360"/>
              <w:rPr>
                <w:b/>
                <w:sz w:val="20"/>
              </w:rPr>
            </w:pPr>
            <w:r w:rsidRPr="00CD0152">
              <w:rPr>
                <w:b/>
                <w:sz w:val="20"/>
              </w:rPr>
              <w:t>Spanish III</w:t>
            </w:r>
          </w:p>
        </w:tc>
      </w:tr>
      <w:tr w:rsidR="00E664C9" w:rsidRPr="00CD0152" w14:paraId="3F28B8D2" w14:textId="77777777" w:rsidTr="00E31C10">
        <w:trPr>
          <w:trHeight w:val="481"/>
        </w:trPr>
        <w:tc>
          <w:tcPr>
            <w:tcW w:w="1392" w:type="dxa"/>
          </w:tcPr>
          <w:p w14:paraId="2D5F2799" w14:textId="0D58F3E7" w:rsidR="00E664C9" w:rsidRPr="00CD0152" w:rsidRDefault="00E664C9" w:rsidP="009E0C15">
            <w:pPr>
              <w:tabs>
                <w:tab w:val="left" w:pos="1530"/>
                <w:tab w:val="left" w:pos="2880"/>
                <w:tab w:val="left" w:pos="3960"/>
                <w:tab w:val="left" w:pos="5760"/>
                <w:tab w:val="left" w:pos="8208"/>
              </w:tabs>
              <w:ind w:right="-360"/>
              <w:rPr>
                <w:sz w:val="20"/>
              </w:rPr>
            </w:pPr>
            <w:r w:rsidRPr="00CD0152">
              <w:rPr>
                <w:sz w:val="20"/>
              </w:rPr>
              <w:t xml:space="preserve">GRADE: </w:t>
            </w:r>
            <w:r w:rsidR="00DA46BD">
              <w:rPr>
                <w:sz w:val="20"/>
              </w:rPr>
              <w:t>10</w:t>
            </w:r>
            <w:r w:rsidR="009E0C15" w:rsidRPr="00CD0152">
              <w:rPr>
                <w:sz w:val="20"/>
              </w:rPr>
              <w:t>-12</w:t>
            </w:r>
          </w:p>
        </w:tc>
        <w:tc>
          <w:tcPr>
            <w:tcW w:w="1540" w:type="dxa"/>
            <w:gridSpan w:val="2"/>
          </w:tcPr>
          <w:p w14:paraId="367EEE73" w14:textId="77777777" w:rsidR="00E664C9" w:rsidRPr="00CD0152" w:rsidRDefault="00E664C9" w:rsidP="009E0C15">
            <w:pPr>
              <w:tabs>
                <w:tab w:val="left" w:pos="1530"/>
                <w:tab w:val="left" w:pos="2880"/>
                <w:tab w:val="left" w:pos="3960"/>
                <w:tab w:val="left" w:pos="5760"/>
                <w:tab w:val="left" w:pos="8208"/>
              </w:tabs>
              <w:ind w:right="-360"/>
              <w:rPr>
                <w:sz w:val="20"/>
              </w:rPr>
            </w:pPr>
            <w:r w:rsidRPr="00CD0152">
              <w:rPr>
                <w:sz w:val="20"/>
              </w:rPr>
              <w:t xml:space="preserve">CREDIT: </w:t>
            </w:r>
            <w:r w:rsidR="009E0C15" w:rsidRPr="00CD0152">
              <w:rPr>
                <w:sz w:val="20"/>
              </w:rPr>
              <w:t>1</w:t>
            </w:r>
          </w:p>
        </w:tc>
        <w:tc>
          <w:tcPr>
            <w:tcW w:w="1566" w:type="dxa"/>
          </w:tcPr>
          <w:p w14:paraId="3E8E91C3" w14:textId="77777777" w:rsidR="009E0C15" w:rsidRPr="00CD0152" w:rsidRDefault="00E664C9" w:rsidP="009E0C15">
            <w:pPr>
              <w:tabs>
                <w:tab w:val="left" w:pos="1530"/>
                <w:tab w:val="left" w:pos="2880"/>
                <w:tab w:val="left" w:pos="3960"/>
                <w:tab w:val="left" w:pos="5760"/>
                <w:tab w:val="left" w:pos="8208"/>
              </w:tabs>
              <w:ind w:right="-360"/>
              <w:rPr>
                <w:sz w:val="20"/>
              </w:rPr>
            </w:pPr>
            <w:r w:rsidRPr="00CD0152">
              <w:rPr>
                <w:sz w:val="20"/>
              </w:rPr>
              <w:t xml:space="preserve">LENGTH: </w:t>
            </w:r>
          </w:p>
          <w:p w14:paraId="7E7AB376" w14:textId="77777777" w:rsidR="00E664C9" w:rsidRPr="00CD0152" w:rsidRDefault="009E0C15" w:rsidP="009E0C15">
            <w:pPr>
              <w:tabs>
                <w:tab w:val="left" w:pos="1530"/>
                <w:tab w:val="left" w:pos="2880"/>
                <w:tab w:val="left" w:pos="3960"/>
                <w:tab w:val="left" w:pos="5760"/>
                <w:tab w:val="left" w:pos="8208"/>
              </w:tabs>
              <w:ind w:right="-360"/>
              <w:rPr>
                <w:sz w:val="20"/>
              </w:rPr>
            </w:pPr>
            <w:r w:rsidRPr="00CD0152">
              <w:rPr>
                <w:sz w:val="20"/>
              </w:rPr>
              <w:t>2 Semester</w:t>
            </w:r>
          </w:p>
        </w:tc>
        <w:tc>
          <w:tcPr>
            <w:tcW w:w="5933" w:type="dxa"/>
            <w:gridSpan w:val="3"/>
          </w:tcPr>
          <w:p w14:paraId="75B51663" w14:textId="6001C1ED" w:rsidR="00E664C9" w:rsidRPr="00CD0152" w:rsidRDefault="00E664C9" w:rsidP="009E0C15">
            <w:pPr>
              <w:tabs>
                <w:tab w:val="left" w:pos="2880"/>
                <w:tab w:val="left" w:pos="6048"/>
                <w:tab w:val="left" w:pos="8208"/>
              </w:tabs>
              <w:ind w:left="2880" w:right="-360" w:hanging="2880"/>
              <w:rPr>
                <w:sz w:val="20"/>
              </w:rPr>
            </w:pPr>
            <w:r w:rsidRPr="00CD0152">
              <w:rPr>
                <w:sz w:val="20"/>
              </w:rPr>
              <w:t xml:space="preserve">PREREQUISITE: </w:t>
            </w:r>
            <w:r w:rsidR="00CA6691" w:rsidRPr="00CD0152">
              <w:rPr>
                <w:sz w:val="20"/>
              </w:rPr>
              <w:t xml:space="preserve">C or better in Spanish </w:t>
            </w:r>
            <w:r w:rsidR="00CA6691">
              <w:rPr>
                <w:sz w:val="20"/>
              </w:rPr>
              <w:t>I</w:t>
            </w:r>
            <w:r w:rsidR="00CA6691" w:rsidRPr="00CD0152">
              <w:rPr>
                <w:sz w:val="20"/>
              </w:rPr>
              <w:t xml:space="preserve">I </w:t>
            </w:r>
            <w:r w:rsidR="00CA6691">
              <w:rPr>
                <w:sz w:val="20"/>
              </w:rPr>
              <w:t>or teacher recommendation</w:t>
            </w:r>
          </w:p>
        </w:tc>
      </w:tr>
      <w:tr w:rsidR="00E664C9" w:rsidRPr="00CD0152" w14:paraId="542C6199" w14:textId="77777777" w:rsidTr="00E31C10">
        <w:trPr>
          <w:trHeight w:val="464"/>
        </w:trPr>
        <w:tc>
          <w:tcPr>
            <w:tcW w:w="2784" w:type="dxa"/>
            <w:gridSpan w:val="2"/>
          </w:tcPr>
          <w:p w14:paraId="184716A6"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A3CA748"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03EA7237"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E664C9" w:rsidRPr="00CD0152" w14:paraId="0E5F1D84" w14:textId="77777777" w:rsidTr="00E31C10">
        <w:trPr>
          <w:trHeight w:val="249"/>
        </w:trPr>
        <w:tc>
          <w:tcPr>
            <w:tcW w:w="5214" w:type="dxa"/>
            <w:gridSpan w:val="5"/>
          </w:tcPr>
          <w:p w14:paraId="45A91E92"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0406A7C7"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74522CC5" w14:textId="77777777" w:rsidTr="009E4CAE">
        <w:trPr>
          <w:trHeight w:val="737"/>
        </w:trPr>
        <w:tc>
          <w:tcPr>
            <w:tcW w:w="10431" w:type="dxa"/>
            <w:gridSpan w:val="7"/>
          </w:tcPr>
          <w:p w14:paraId="4DA3749E" w14:textId="77777777" w:rsidR="00D306A0" w:rsidRDefault="00E664C9" w:rsidP="005B70CF">
            <w:pPr>
              <w:ind w:left="2880" w:hanging="2880"/>
              <w:rPr>
                <w:sz w:val="20"/>
                <w:szCs w:val="20"/>
              </w:rPr>
            </w:pPr>
            <w:r w:rsidRPr="00CD0152">
              <w:rPr>
                <w:sz w:val="22"/>
                <w:szCs w:val="22"/>
              </w:rPr>
              <w:t>PURPOSE STATEMENT:</w:t>
            </w:r>
            <w:r w:rsidR="00D469E5">
              <w:rPr>
                <w:sz w:val="22"/>
                <w:szCs w:val="22"/>
              </w:rPr>
              <w:t xml:space="preserve"> </w:t>
            </w:r>
          </w:p>
          <w:p w14:paraId="1AE59357" w14:textId="712F6586" w:rsidR="00E664C9" w:rsidRPr="0002137B" w:rsidRDefault="00D306A0" w:rsidP="0002137B">
            <w:pPr>
              <w:widowControl w:val="0"/>
              <w:autoSpaceDE w:val="0"/>
              <w:autoSpaceDN w:val="0"/>
              <w:adjustRightInd w:val="0"/>
              <w:rPr>
                <w:rFonts w:ascii="Times" w:hAnsi="Times" w:cs="Segoe UI"/>
                <w:color w:val="000000"/>
                <w:sz w:val="20"/>
                <w:szCs w:val="20"/>
              </w:rPr>
            </w:pPr>
            <w:r w:rsidRPr="006021F4">
              <w:rPr>
                <w:rFonts w:ascii="Times" w:hAnsi="Times" w:cs="Segoe UI"/>
                <w:color w:val="000000"/>
                <w:sz w:val="20"/>
                <w:szCs w:val="20"/>
              </w:rPr>
              <w:t xml:space="preserve">Students will communicate in the target language on a variety of topics with an intermediate-high level of proficiency. Students will focus on creating connected sentences and small paragraphs with complicated verb forms and vocabulary. Students will compare and contrast cultures. </w:t>
            </w:r>
          </w:p>
        </w:tc>
      </w:tr>
    </w:tbl>
    <w:p w14:paraId="0F8C7C4D" w14:textId="77777777" w:rsidR="004D0338" w:rsidRDefault="004D0338" w:rsidP="00E238FB">
      <w:pPr>
        <w:tabs>
          <w:tab w:val="left" w:pos="2880"/>
          <w:tab w:val="left" w:pos="6048"/>
          <w:tab w:val="left" w:pos="8208"/>
        </w:tabs>
        <w:ind w:right="-360"/>
        <w:rPr>
          <w:b/>
          <w:sz w:val="22"/>
          <w:u w:val="single"/>
        </w:rPr>
      </w:pPr>
    </w:p>
    <w:p w14:paraId="4F504731" w14:textId="55C7FE5D" w:rsidR="00005A96" w:rsidRDefault="00005A96" w:rsidP="00E238FB">
      <w:pPr>
        <w:tabs>
          <w:tab w:val="left" w:pos="2880"/>
          <w:tab w:val="left" w:pos="6048"/>
          <w:tab w:val="left" w:pos="8208"/>
        </w:tabs>
        <w:ind w:right="-360"/>
        <w:rPr>
          <w:b/>
          <w:sz w:val="22"/>
          <w:u w:val="single"/>
        </w:rPr>
      </w:pPr>
    </w:p>
    <w:p w14:paraId="74760E46" w14:textId="77777777" w:rsidR="00005A96" w:rsidRPr="00CD0152" w:rsidRDefault="00005A96"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7FE16F45" w14:textId="77777777" w:rsidTr="00E31C10">
        <w:trPr>
          <w:trHeight w:val="221"/>
        </w:trPr>
        <w:tc>
          <w:tcPr>
            <w:tcW w:w="10431" w:type="dxa"/>
            <w:gridSpan w:val="7"/>
          </w:tcPr>
          <w:p w14:paraId="1B895DD5" w14:textId="77777777" w:rsidR="00E664C9" w:rsidRPr="00CD0152" w:rsidRDefault="00A21A86" w:rsidP="00E664C9">
            <w:pPr>
              <w:tabs>
                <w:tab w:val="left" w:pos="1530"/>
                <w:tab w:val="left" w:pos="2880"/>
                <w:tab w:val="left" w:pos="3960"/>
                <w:tab w:val="left" w:pos="5760"/>
                <w:tab w:val="left" w:pos="8208"/>
              </w:tabs>
              <w:ind w:right="-360"/>
              <w:rPr>
                <w:b/>
                <w:sz w:val="20"/>
              </w:rPr>
            </w:pPr>
            <w:r w:rsidRPr="00CD0152">
              <w:rPr>
                <w:b/>
                <w:sz w:val="20"/>
              </w:rPr>
              <w:t>Spanish IV</w:t>
            </w:r>
          </w:p>
        </w:tc>
      </w:tr>
      <w:tr w:rsidR="00E664C9" w:rsidRPr="00CD0152" w14:paraId="11955B2B" w14:textId="77777777" w:rsidTr="00E31C10">
        <w:trPr>
          <w:trHeight w:val="443"/>
        </w:trPr>
        <w:tc>
          <w:tcPr>
            <w:tcW w:w="1392" w:type="dxa"/>
          </w:tcPr>
          <w:p w14:paraId="0676A16E" w14:textId="2AA38218" w:rsidR="00E664C9" w:rsidRPr="00CD0152" w:rsidRDefault="00E664C9" w:rsidP="00A21A86">
            <w:pPr>
              <w:tabs>
                <w:tab w:val="left" w:pos="1530"/>
                <w:tab w:val="left" w:pos="2880"/>
                <w:tab w:val="left" w:pos="3960"/>
                <w:tab w:val="left" w:pos="5760"/>
                <w:tab w:val="left" w:pos="8208"/>
              </w:tabs>
              <w:ind w:right="-360"/>
              <w:rPr>
                <w:sz w:val="20"/>
              </w:rPr>
            </w:pPr>
            <w:r w:rsidRPr="00CD0152">
              <w:rPr>
                <w:sz w:val="20"/>
              </w:rPr>
              <w:t xml:space="preserve">GRADE: </w:t>
            </w:r>
            <w:r w:rsidR="00DA46BD">
              <w:rPr>
                <w:sz w:val="20"/>
              </w:rPr>
              <w:t>11-</w:t>
            </w:r>
            <w:r w:rsidR="00A21A86" w:rsidRPr="00CD0152">
              <w:rPr>
                <w:sz w:val="20"/>
              </w:rPr>
              <w:t>12</w:t>
            </w:r>
          </w:p>
        </w:tc>
        <w:tc>
          <w:tcPr>
            <w:tcW w:w="1540" w:type="dxa"/>
            <w:gridSpan w:val="2"/>
          </w:tcPr>
          <w:p w14:paraId="101BBA14" w14:textId="77777777" w:rsidR="00E664C9" w:rsidRPr="00CD0152" w:rsidRDefault="00E664C9" w:rsidP="00A21A86">
            <w:pPr>
              <w:tabs>
                <w:tab w:val="left" w:pos="1530"/>
                <w:tab w:val="left" w:pos="2880"/>
                <w:tab w:val="left" w:pos="3960"/>
                <w:tab w:val="left" w:pos="5760"/>
                <w:tab w:val="left" w:pos="8208"/>
              </w:tabs>
              <w:ind w:right="-360"/>
              <w:rPr>
                <w:sz w:val="20"/>
              </w:rPr>
            </w:pPr>
            <w:r w:rsidRPr="00CD0152">
              <w:rPr>
                <w:sz w:val="20"/>
              </w:rPr>
              <w:t xml:space="preserve">CREDIT: </w:t>
            </w:r>
            <w:r w:rsidR="00A21A86" w:rsidRPr="00CD0152">
              <w:rPr>
                <w:sz w:val="20"/>
              </w:rPr>
              <w:t>1</w:t>
            </w:r>
          </w:p>
        </w:tc>
        <w:tc>
          <w:tcPr>
            <w:tcW w:w="1566" w:type="dxa"/>
          </w:tcPr>
          <w:p w14:paraId="12BE3ED3" w14:textId="77777777" w:rsidR="00A21A86" w:rsidRPr="00CD0152" w:rsidRDefault="00E664C9" w:rsidP="00A21A86">
            <w:pPr>
              <w:tabs>
                <w:tab w:val="left" w:pos="1530"/>
                <w:tab w:val="left" w:pos="2880"/>
                <w:tab w:val="left" w:pos="3960"/>
                <w:tab w:val="left" w:pos="5760"/>
                <w:tab w:val="left" w:pos="8208"/>
              </w:tabs>
              <w:ind w:right="-360"/>
              <w:rPr>
                <w:sz w:val="20"/>
              </w:rPr>
            </w:pPr>
            <w:r w:rsidRPr="00CD0152">
              <w:rPr>
                <w:sz w:val="20"/>
              </w:rPr>
              <w:t xml:space="preserve">LENGTH: </w:t>
            </w:r>
          </w:p>
          <w:p w14:paraId="277CE8EA" w14:textId="77777777" w:rsidR="00E664C9" w:rsidRPr="00CD0152" w:rsidRDefault="00A21A86" w:rsidP="00A21A86">
            <w:pPr>
              <w:tabs>
                <w:tab w:val="left" w:pos="1530"/>
                <w:tab w:val="left" w:pos="2880"/>
                <w:tab w:val="left" w:pos="3960"/>
                <w:tab w:val="left" w:pos="5760"/>
                <w:tab w:val="left" w:pos="8208"/>
              </w:tabs>
              <w:ind w:right="-360"/>
              <w:rPr>
                <w:sz w:val="20"/>
              </w:rPr>
            </w:pPr>
            <w:r w:rsidRPr="00CD0152">
              <w:rPr>
                <w:sz w:val="20"/>
              </w:rPr>
              <w:t>2 Semester</w:t>
            </w:r>
          </w:p>
        </w:tc>
        <w:tc>
          <w:tcPr>
            <w:tcW w:w="5933" w:type="dxa"/>
            <w:gridSpan w:val="3"/>
          </w:tcPr>
          <w:p w14:paraId="367069BD" w14:textId="65201920"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CA6691" w:rsidRPr="00CD0152">
              <w:rPr>
                <w:sz w:val="20"/>
              </w:rPr>
              <w:t>C or better in Spanish I</w:t>
            </w:r>
            <w:r w:rsidR="00CA6691">
              <w:rPr>
                <w:sz w:val="20"/>
              </w:rPr>
              <w:t>II</w:t>
            </w:r>
            <w:r w:rsidR="00CA6691" w:rsidRPr="00CD0152">
              <w:rPr>
                <w:sz w:val="20"/>
              </w:rPr>
              <w:t xml:space="preserve"> </w:t>
            </w:r>
            <w:r w:rsidR="00CA6691">
              <w:rPr>
                <w:sz w:val="20"/>
              </w:rPr>
              <w:t>or teacher recommendation</w:t>
            </w:r>
            <w:r w:rsidR="00CA6691" w:rsidRPr="00CD0152" w:rsidDel="00CA6691">
              <w:rPr>
                <w:sz w:val="20"/>
              </w:rPr>
              <w:t xml:space="preserve"> </w:t>
            </w:r>
          </w:p>
        </w:tc>
      </w:tr>
      <w:tr w:rsidR="00E664C9" w:rsidRPr="00CD0152" w14:paraId="5612DECC" w14:textId="77777777" w:rsidTr="00E31C10">
        <w:trPr>
          <w:trHeight w:val="443"/>
        </w:trPr>
        <w:tc>
          <w:tcPr>
            <w:tcW w:w="2784" w:type="dxa"/>
            <w:gridSpan w:val="2"/>
          </w:tcPr>
          <w:p w14:paraId="29D73C7E"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41386645"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2BB83D42" w14:textId="0B9472FA" w:rsidR="00E664C9" w:rsidRPr="00CD0152" w:rsidRDefault="00E664C9" w:rsidP="00A21A86">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DA46BD">
              <w:rPr>
                <w:sz w:val="20"/>
              </w:rPr>
              <w:t>Not Applicable</w:t>
            </w:r>
          </w:p>
        </w:tc>
      </w:tr>
      <w:tr w:rsidR="00E664C9" w:rsidRPr="00CD0152" w14:paraId="723C7FFC" w14:textId="77777777" w:rsidTr="00E31C10">
        <w:trPr>
          <w:trHeight w:val="253"/>
        </w:trPr>
        <w:tc>
          <w:tcPr>
            <w:tcW w:w="5214" w:type="dxa"/>
            <w:gridSpan w:val="5"/>
          </w:tcPr>
          <w:p w14:paraId="2CFA1F70"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1294D1AC"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E664C9" w:rsidRPr="00CD0152" w14:paraId="40AA54C7" w14:textId="77777777" w:rsidTr="009E4CAE">
        <w:trPr>
          <w:trHeight w:val="719"/>
        </w:trPr>
        <w:tc>
          <w:tcPr>
            <w:tcW w:w="10431" w:type="dxa"/>
            <w:gridSpan w:val="7"/>
          </w:tcPr>
          <w:p w14:paraId="54271D64" w14:textId="77777777" w:rsidR="00D306A0" w:rsidRDefault="00E664C9" w:rsidP="009E4CAE">
            <w:pPr>
              <w:ind w:left="2880" w:hanging="2880"/>
              <w:rPr>
                <w:sz w:val="20"/>
                <w:szCs w:val="20"/>
              </w:rPr>
            </w:pPr>
            <w:r w:rsidRPr="00CD0152">
              <w:rPr>
                <w:sz w:val="22"/>
                <w:szCs w:val="22"/>
              </w:rPr>
              <w:t>PURPOSE STATEMENT:</w:t>
            </w:r>
            <w:r w:rsidR="00D469E5">
              <w:rPr>
                <w:sz w:val="22"/>
                <w:szCs w:val="22"/>
              </w:rPr>
              <w:t xml:space="preserve"> </w:t>
            </w:r>
          </w:p>
          <w:p w14:paraId="741E1220" w14:textId="343D3974" w:rsidR="00E664C9" w:rsidRPr="00F95680" w:rsidRDefault="00D306A0" w:rsidP="00DB201B">
            <w:pPr>
              <w:widowControl w:val="0"/>
              <w:autoSpaceDE w:val="0"/>
              <w:autoSpaceDN w:val="0"/>
              <w:adjustRightInd w:val="0"/>
              <w:rPr>
                <w:rFonts w:ascii="Times" w:hAnsi="Times"/>
                <w:sz w:val="20"/>
                <w:szCs w:val="20"/>
                <w:rPrChange w:id="294" w:author="Microsoft Office User" w:date="2018-02-05T12:35:00Z">
                  <w:rPr>
                    <w:sz w:val="20"/>
                    <w:szCs w:val="20"/>
                  </w:rPr>
                </w:rPrChange>
              </w:rPr>
            </w:pPr>
            <w:r w:rsidRPr="00F95680">
              <w:rPr>
                <w:rFonts w:ascii="Times" w:hAnsi="Times" w:cs="Segoe UI"/>
                <w:color w:val="000000"/>
                <w:sz w:val="20"/>
                <w:szCs w:val="20"/>
                <w:rPrChange w:id="295" w:author="Microsoft Office User" w:date="2018-02-05T12:35:00Z">
                  <w:rPr>
                    <w:rFonts w:ascii="Segoe UI" w:hAnsi="Segoe UI" w:cs="Segoe UI"/>
                    <w:color w:val="000000"/>
                    <w:sz w:val="22"/>
                    <w:szCs w:val="22"/>
                  </w:rPr>
                </w:rPrChange>
              </w:rPr>
              <w:t xml:space="preserve">Students will communicate in the target language on a variety of topics with an advanced level of proficiency. Students will focus on creating paragraphs and full pages of text with advanced verb forms and vocabulary. Students will compare and contrast cultures. </w:t>
            </w:r>
          </w:p>
        </w:tc>
      </w:tr>
    </w:tbl>
    <w:p w14:paraId="61833992" w14:textId="77777777" w:rsidR="00E664C9" w:rsidRDefault="00E664C9" w:rsidP="007565A6">
      <w:pPr>
        <w:tabs>
          <w:tab w:val="left" w:pos="2880"/>
          <w:tab w:val="left" w:pos="6048"/>
          <w:tab w:val="left" w:pos="8208"/>
        </w:tabs>
        <w:ind w:right="-360"/>
        <w:rPr>
          <w:b/>
          <w:sz w:val="22"/>
          <w:u w:val="single"/>
        </w:rPr>
      </w:pPr>
    </w:p>
    <w:p w14:paraId="4B2554D0" w14:textId="77777777" w:rsidR="00DA46BD" w:rsidRDefault="00DA46BD" w:rsidP="007565A6">
      <w:pPr>
        <w:tabs>
          <w:tab w:val="left" w:pos="2880"/>
          <w:tab w:val="left" w:pos="6048"/>
          <w:tab w:val="left" w:pos="8208"/>
        </w:tabs>
        <w:ind w:right="-360"/>
        <w:rPr>
          <w:b/>
          <w:sz w:val="22"/>
          <w:u w:val="single"/>
        </w:rPr>
      </w:pPr>
    </w:p>
    <w:p w14:paraId="72339ED4" w14:textId="77777777" w:rsidR="00DA46BD" w:rsidRDefault="00DA46BD" w:rsidP="007565A6">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1A648FCC" w14:textId="77777777" w:rsidTr="00E31C10">
        <w:trPr>
          <w:trHeight w:val="235"/>
        </w:trPr>
        <w:tc>
          <w:tcPr>
            <w:tcW w:w="10431" w:type="dxa"/>
            <w:gridSpan w:val="7"/>
          </w:tcPr>
          <w:p w14:paraId="024489BC" w14:textId="77777777" w:rsidR="00E664C9" w:rsidRPr="00CD0152" w:rsidRDefault="00A21A86" w:rsidP="00E664C9">
            <w:pPr>
              <w:tabs>
                <w:tab w:val="left" w:pos="1530"/>
                <w:tab w:val="left" w:pos="2880"/>
                <w:tab w:val="left" w:pos="3960"/>
                <w:tab w:val="left" w:pos="5760"/>
                <w:tab w:val="left" w:pos="8208"/>
              </w:tabs>
              <w:ind w:right="-360"/>
              <w:rPr>
                <w:b/>
                <w:sz w:val="20"/>
              </w:rPr>
            </w:pPr>
            <w:r w:rsidRPr="00CD0152">
              <w:rPr>
                <w:b/>
                <w:sz w:val="20"/>
              </w:rPr>
              <w:t>Spanish for Heritage Speakers</w:t>
            </w:r>
          </w:p>
        </w:tc>
      </w:tr>
      <w:tr w:rsidR="00E664C9" w:rsidRPr="00CD0152" w14:paraId="4214B93D" w14:textId="77777777" w:rsidTr="00E31C10">
        <w:trPr>
          <w:trHeight w:val="572"/>
        </w:trPr>
        <w:tc>
          <w:tcPr>
            <w:tcW w:w="1392" w:type="dxa"/>
          </w:tcPr>
          <w:p w14:paraId="1EED35D1" w14:textId="77777777" w:rsidR="00E664C9" w:rsidRPr="00CD0152" w:rsidRDefault="00E664C9" w:rsidP="00A21A86">
            <w:pPr>
              <w:tabs>
                <w:tab w:val="left" w:pos="1530"/>
                <w:tab w:val="left" w:pos="2880"/>
                <w:tab w:val="left" w:pos="3960"/>
                <w:tab w:val="left" w:pos="5760"/>
                <w:tab w:val="left" w:pos="8208"/>
              </w:tabs>
              <w:ind w:right="-360"/>
              <w:rPr>
                <w:sz w:val="20"/>
              </w:rPr>
            </w:pPr>
            <w:r w:rsidRPr="00CD0152">
              <w:rPr>
                <w:sz w:val="20"/>
              </w:rPr>
              <w:t xml:space="preserve">GRADE: </w:t>
            </w:r>
            <w:r w:rsidR="00A21A86" w:rsidRPr="00CD0152">
              <w:rPr>
                <w:sz w:val="20"/>
              </w:rPr>
              <w:t>9-12</w:t>
            </w:r>
          </w:p>
        </w:tc>
        <w:tc>
          <w:tcPr>
            <w:tcW w:w="1540" w:type="dxa"/>
            <w:gridSpan w:val="2"/>
          </w:tcPr>
          <w:p w14:paraId="0D365FF5" w14:textId="771980B8" w:rsidR="00E664C9" w:rsidRPr="00CD0152" w:rsidRDefault="00E664C9" w:rsidP="00A21A86">
            <w:pPr>
              <w:tabs>
                <w:tab w:val="left" w:pos="1530"/>
                <w:tab w:val="left" w:pos="2880"/>
                <w:tab w:val="left" w:pos="3960"/>
                <w:tab w:val="left" w:pos="5760"/>
                <w:tab w:val="left" w:pos="8208"/>
              </w:tabs>
              <w:ind w:right="-360"/>
              <w:rPr>
                <w:sz w:val="20"/>
              </w:rPr>
            </w:pPr>
            <w:r w:rsidRPr="00CD0152">
              <w:rPr>
                <w:sz w:val="20"/>
              </w:rPr>
              <w:t xml:space="preserve">CREDIT: </w:t>
            </w:r>
            <w:r w:rsidR="00444BDC">
              <w:rPr>
                <w:sz w:val="20"/>
              </w:rPr>
              <w:t>.5</w:t>
            </w:r>
          </w:p>
        </w:tc>
        <w:tc>
          <w:tcPr>
            <w:tcW w:w="1566" w:type="dxa"/>
          </w:tcPr>
          <w:p w14:paraId="7A0BE2FD" w14:textId="77777777" w:rsidR="00E664C9" w:rsidRPr="00CD0152" w:rsidRDefault="00E664C9" w:rsidP="00A21A86">
            <w:pPr>
              <w:tabs>
                <w:tab w:val="left" w:pos="1530"/>
                <w:tab w:val="left" w:pos="2880"/>
                <w:tab w:val="left" w:pos="3960"/>
                <w:tab w:val="left" w:pos="5760"/>
                <w:tab w:val="left" w:pos="8208"/>
              </w:tabs>
              <w:ind w:right="-360"/>
              <w:rPr>
                <w:sz w:val="20"/>
              </w:rPr>
            </w:pPr>
            <w:r w:rsidRPr="00CD0152">
              <w:rPr>
                <w:sz w:val="20"/>
              </w:rPr>
              <w:t xml:space="preserve">LENGTH: </w:t>
            </w:r>
          </w:p>
          <w:p w14:paraId="350FEB76" w14:textId="6D45C277" w:rsidR="00A21A86" w:rsidRPr="00CD0152" w:rsidRDefault="00444BDC" w:rsidP="00A21A86">
            <w:pPr>
              <w:tabs>
                <w:tab w:val="left" w:pos="1530"/>
                <w:tab w:val="left" w:pos="2880"/>
                <w:tab w:val="left" w:pos="3960"/>
                <w:tab w:val="left" w:pos="5760"/>
                <w:tab w:val="left" w:pos="8208"/>
              </w:tabs>
              <w:ind w:right="-360"/>
              <w:rPr>
                <w:sz w:val="20"/>
              </w:rPr>
            </w:pPr>
            <w:r>
              <w:rPr>
                <w:sz w:val="20"/>
              </w:rPr>
              <w:t>1</w:t>
            </w:r>
            <w:r w:rsidR="00A21A86" w:rsidRPr="00CD0152">
              <w:rPr>
                <w:sz w:val="20"/>
              </w:rPr>
              <w:t xml:space="preserve"> Semester</w:t>
            </w:r>
          </w:p>
        </w:tc>
        <w:tc>
          <w:tcPr>
            <w:tcW w:w="5933" w:type="dxa"/>
            <w:gridSpan w:val="3"/>
          </w:tcPr>
          <w:p w14:paraId="3EC8E8E8" w14:textId="77777777" w:rsidR="00A21A86" w:rsidRPr="003B6087" w:rsidRDefault="00E664C9" w:rsidP="00E664C9">
            <w:pPr>
              <w:tabs>
                <w:tab w:val="left" w:pos="1530"/>
                <w:tab w:val="left" w:pos="2880"/>
                <w:tab w:val="left" w:pos="3960"/>
                <w:tab w:val="left" w:pos="5760"/>
                <w:tab w:val="left" w:pos="8208"/>
              </w:tabs>
              <w:ind w:right="-360"/>
              <w:rPr>
                <w:iCs/>
                <w:sz w:val="22"/>
                <w:szCs w:val="22"/>
              </w:rPr>
            </w:pPr>
            <w:r w:rsidRPr="00CD0152">
              <w:rPr>
                <w:sz w:val="20"/>
              </w:rPr>
              <w:t xml:space="preserve">PREREQUISITE: </w:t>
            </w:r>
            <w:r w:rsidR="00A21A86" w:rsidRPr="003B6087">
              <w:rPr>
                <w:iCs/>
                <w:sz w:val="22"/>
                <w:szCs w:val="22"/>
              </w:rPr>
              <w:t xml:space="preserve">Student must be a native or heritage speaker </w:t>
            </w:r>
          </w:p>
          <w:p w14:paraId="022876BB" w14:textId="77777777" w:rsidR="006D6FF0" w:rsidRDefault="00A21A86" w:rsidP="00E664C9">
            <w:pPr>
              <w:tabs>
                <w:tab w:val="left" w:pos="1530"/>
                <w:tab w:val="left" w:pos="2880"/>
                <w:tab w:val="left" w:pos="3960"/>
                <w:tab w:val="left" w:pos="5760"/>
                <w:tab w:val="left" w:pos="8208"/>
              </w:tabs>
              <w:ind w:right="-360"/>
              <w:rPr>
                <w:iCs/>
                <w:sz w:val="22"/>
                <w:szCs w:val="22"/>
              </w:rPr>
            </w:pPr>
            <w:r w:rsidRPr="003B6087">
              <w:rPr>
                <w:iCs/>
                <w:sz w:val="22"/>
                <w:szCs w:val="22"/>
              </w:rPr>
              <w:t>of Spanish and with approval</w:t>
            </w:r>
            <w:r w:rsidR="006D6FF0">
              <w:rPr>
                <w:iCs/>
                <w:sz w:val="22"/>
                <w:szCs w:val="22"/>
              </w:rPr>
              <w:t>.</w:t>
            </w:r>
            <w:r w:rsidR="00214EDE">
              <w:rPr>
                <w:iCs/>
                <w:sz w:val="22"/>
                <w:szCs w:val="22"/>
              </w:rPr>
              <w:t xml:space="preserve"> </w:t>
            </w:r>
            <w:r w:rsidR="006D6FF0">
              <w:rPr>
                <w:iCs/>
                <w:sz w:val="22"/>
                <w:szCs w:val="22"/>
              </w:rPr>
              <w:t>M</w:t>
            </w:r>
            <w:r w:rsidR="00214EDE">
              <w:rPr>
                <w:iCs/>
                <w:sz w:val="22"/>
                <w:szCs w:val="22"/>
              </w:rPr>
              <w:t>ust have approval</w:t>
            </w:r>
            <w:r w:rsidR="006D6FF0">
              <w:rPr>
                <w:iCs/>
                <w:sz w:val="22"/>
                <w:szCs w:val="22"/>
              </w:rPr>
              <w:t xml:space="preserve"> from </w:t>
            </w:r>
          </w:p>
          <w:p w14:paraId="3C9BDA5B" w14:textId="655F87AC" w:rsidR="00E664C9" w:rsidRPr="006D6FF0" w:rsidRDefault="00214EDE" w:rsidP="00E664C9">
            <w:pPr>
              <w:tabs>
                <w:tab w:val="left" w:pos="1530"/>
                <w:tab w:val="left" w:pos="2880"/>
                <w:tab w:val="left" w:pos="3960"/>
                <w:tab w:val="left" w:pos="5760"/>
                <w:tab w:val="left" w:pos="8208"/>
              </w:tabs>
              <w:ind w:right="-360"/>
              <w:rPr>
                <w:iCs/>
                <w:sz w:val="22"/>
                <w:szCs w:val="22"/>
              </w:rPr>
            </w:pPr>
            <w:r>
              <w:rPr>
                <w:iCs/>
                <w:sz w:val="22"/>
                <w:szCs w:val="22"/>
              </w:rPr>
              <w:t xml:space="preserve">Department </w:t>
            </w:r>
            <w:r>
              <w:rPr>
                <w:iCs/>
              </w:rPr>
              <w:t>Chair</w:t>
            </w:r>
            <w:r w:rsidR="00A21A86" w:rsidRPr="00CD0152">
              <w:rPr>
                <w:iCs/>
              </w:rPr>
              <w:t>.</w:t>
            </w:r>
          </w:p>
        </w:tc>
      </w:tr>
      <w:tr w:rsidR="00E664C9" w:rsidRPr="00CD0152" w14:paraId="5809BB64" w14:textId="77777777" w:rsidTr="00E31C10">
        <w:trPr>
          <w:trHeight w:val="471"/>
        </w:trPr>
        <w:tc>
          <w:tcPr>
            <w:tcW w:w="2784" w:type="dxa"/>
            <w:gridSpan w:val="2"/>
          </w:tcPr>
          <w:p w14:paraId="30132D61"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AC0C25E"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7FED9212"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E664C9" w:rsidRPr="00CD0152" w14:paraId="5555218D" w14:textId="77777777" w:rsidTr="00E31C10">
        <w:trPr>
          <w:trHeight w:val="252"/>
        </w:trPr>
        <w:tc>
          <w:tcPr>
            <w:tcW w:w="5214" w:type="dxa"/>
            <w:gridSpan w:val="5"/>
          </w:tcPr>
          <w:p w14:paraId="0866D91A"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6CA371E4"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B93338" w:rsidRPr="00CD0152" w14:paraId="7B923BD3" w14:textId="77777777" w:rsidTr="00E31C10">
        <w:trPr>
          <w:trHeight w:val="841"/>
        </w:trPr>
        <w:tc>
          <w:tcPr>
            <w:tcW w:w="10431" w:type="dxa"/>
            <w:gridSpan w:val="7"/>
            <w:vAlign w:val="center"/>
          </w:tcPr>
          <w:p w14:paraId="45B23465" w14:textId="77777777" w:rsidR="00D306A0" w:rsidRPr="00CD0152" w:rsidRDefault="00B93338" w:rsidP="00DA7BD7">
            <w:pPr>
              <w:spacing w:before="60" w:after="60"/>
              <w:rPr>
                <w:color w:val="000000"/>
                <w:sz w:val="20"/>
                <w:szCs w:val="20"/>
              </w:rPr>
            </w:pPr>
            <w:r w:rsidRPr="00CD0152">
              <w:rPr>
                <w:sz w:val="22"/>
                <w:szCs w:val="22"/>
              </w:rPr>
              <w:t>PURPOSE STATEMENT</w:t>
            </w:r>
            <w:r w:rsidRPr="00CD0152">
              <w:rPr>
                <w:color w:val="000000"/>
              </w:rPr>
              <w:t xml:space="preserve">: </w:t>
            </w:r>
          </w:p>
          <w:p w14:paraId="59403856" w14:textId="77777777" w:rsidR="00D306A0" w:rsidRPr="003B330B" w:rsidDel="003B330B" w:rsidRDefault="00D306A0" w:rsidP="00D306A0">
            <w:pPr>
              <w:widowControl w:val="0"/>
              <w:autoSpaceDE w:val="0"/>
              <w:autoSpaceDN w:val="0"/>
              <w:adjustRightInd w:val="0"/>
              <w:rPr>
                <w:del w:id="296" w:author="Microsoft Office User" w:date="2018-02-05T12:49:00Z"/>
                <w:rFonts w:ascii="Times" w:hAnsi="Times" w:cs="Segoe UI"/>
                <w:color w:val="000000"/>
                <w:sz w:val="20"/>
                <w:szCs w:val="20"/>
                <w:rPrChange w:id="297" w:author="Microsoft Office User" w:date="2018-02-05T12:49:00Z">
                  <w:rPr>
                    <w:del w:id="298" w:author="Microsoft Office User" w:date="2018-02-05T12:49:00Z"/>
                    <w:rFonts w:ascii="Segoe UI" w:hAnsi="Segoe UI" w:cs="Segoe UI"/>
                    <w:color w:val="000000"/>
                    <w:sz w:val="22"/>
                    <w:szCs w:val="22"/>
                  </w:rPr>
                </w:rPrChange>
              </w:rPr>
            </w:pPr>
            <w:r w:rsidRPr="003B330B">
              <w:rPr>
                <w:rFonts w:ascii="Times" w:hAnsi="Times" w:cs="Segoe UI"/>
                <w:color w:val="000000"/>
                <w:sz w:val="20"/>
                <w:szCs w:val="20"/>
                <w:rPrChange w:id="299" w:author="Microsoft Office User" w:date="2018-02-05T12:49:00Z">
                  <w:rPr>
                    <w:rFonts w:ascii="Segoe UI" w:hAnsi="Segoe UI" w:cs="Segoe UI"/>
                    <w:color w:val="000000"/>
                    <w:sz w:val="22"/>
                    <w:szCs w:val="22"/>
                  </w:rPr>
                </w:rPrChange>
              </w:rPr>
              <w:t xml:space="preserve">Students will communicate in Spanish to ask and answer questions. Students will focus on self, family and friends using academic verbs and descriptive words. Students will communicate about a variety of real life situations, individual daily routines, and home, community life in both present and past verb tenses. </w:t>
            </w:r>
          </w:p>
          <w:p w14:paraId="3DF50374" w14:textId="2CDAC41A" w:rsidR="00B93338" w:rsidRPr="00CD0152" w:rsidRDefault="00B93338">
            <w:pPr>
              <w:widowControl w:val="0"/>
              <w:autoSpaceDE w:val="0"/>
              <w:autoSpaceDN w:val="0"/>
              <w:adjustRightInd w:val="0"/>
              <w:pPrChange w:id="300" w:author="Microsoft Office User" w:date="2018-02-05T12:49:00Z">
                <w:pPr>
                  <w:spacing w:before="60" w:after="60"/>
                </w:pPr>
              </w:pPrChange>
            </w:pPr>
          </w:p>
        </w:tc>
      </w:tr>
    </w:tbl>
    <w:p w14:paraId="5BE3404B" w14:textId="77777777" w:rsidR="00C9182B" w:rsidRDefault="00C9182B" w:rsidP="00E238FB">
      <w:pPr>
        <w:tabs>
          <w:tab w:val="left" w:pos="2880"/>
          <w:tab w:val="left" w:pos="6048"/>
          <w:tab w:val="left" w:pos="8208"/>
        </w:tabs>
        <w:ind w:right="-360"/>
        <w:rPr>
          <w:b/>
          <w:sz w:val="22"/>
          <w:u w:val="single"/>
        </w:rPr>
      </w:pPr>
    </w:p>
    <w:p w14:paraId="4D5E711E" w14:textId="04B6B6EE" w:rsidR="00DA46BD" w:rsidRDefault="00DA46BD" w:rsidP="00E238FB">
      <w:pPr>
        <w:tabs>
          <w:tab w:val="left" w:pos="2880"/>
          <w:tab w:val="left" w:pos="6048"/>
          <w:tab w:val="left" w:pos="8208"/>
        </w:tabs>
        <w:ind w:right="-360"/>
        <w:rPr>
          <w:b/>
          <w:sz w:val="22"/>
          <w:u w:val="single"/>
        </w:rPr>
      </w:pPr>
    </w:p>
    <w:p w14:paraId="05C7D498" w14:textId="77777777" w:rsidR="00444BDC" w:rsidRDefault="00444BDC" w:rsidP="00E238FB">
      <w:pPr>
        <w:tabs>
          <w:tab w:val="left" w:pos="2880"/>
          <w:tab w:val="left" w:pos="6048"/>
          <w:tab w:val="left" w:pos="8208"/>
        </w:tabs>
        <w:ind w:right="-360"/>
        <w:rPr>
          <w:b/>
          <w:sz w:val="22"/>
          <w:u w:val="single"/>
        </w:rPr>
      </w:pPr>
    </w:p>
    <w:p w14:paraId="46B863DF" w14:textId="77777777" w:rsidR="002E19B2" w:rsidRDefault="002E19B2"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E664C9" w:rsidRPr="00CD0152" w14:paraId="3EA403B8" w14:textId="77777777" w:rsidTr="00E31C10">
        <w:trPr>
          <w:trHeight w:val="221"/>
        </w:trPr>
        <w:tc>
          <w:tcPr>
            <w:tcW w:w="10431" w:type="dxa"/>
            <w:gridSpan w:val="7"/>
          </w:tcPr>
          <w:p w14:paraId="184232D0" w14:textId="77777777" w:rsidR="00E664C9" w:rsidRPr="00CD0152" w:rsidRDefault="00B93338" w:rsidP="00E664C9">
            <w:pPr>
              <w:tabs>
                <w:tab w:val="left" w:pos="1530"/>
                <w:tab w:val="left" w:pos="2880"/>
                <w:tab w:val="left" w:pos="3960"/>
                <w:tab w:val="left" w:pos="5760"/>
                <w:tab w:val="left" w:pos="8208"/>
              </w:tabs>
              <w:ind w:right="-360"/>
              <w:rPr>
                <w:b/>
                <w:sz w:val="20"/>
              </w:rPr>
            </w:pPr>
            <w:r w:rsidRPr="00CD0152">
              <w:rPr>
                <w:b/>
                <w:sz w:val="20"/>
              </w:rPr>
              <w:t>World Cultures</w:t>
            </w:r>
          </w:p>
        </w:tc>
      </w:tr>
      <w:tr w:rsidR="00E664C9" w:rsidRPr="00CD0152" w14:paraId="06E72926" w14:textId="77777777" w:rsidTr="00E31C10">
        <w:trPr>
          <w:trHeight w:val="442"/>
        </w:trPr>
        <w:tc>
          <w:tcPr>
            <w:tcW w:w="1392" w:type="dxa"/>
          </w:tcPr>
          <w:p w14:paraId="352F7F7D" w14:textId="77777777" w:rsidR="00E664C9" w:rsidRPr="00CD0152" w:rsidRDefault="00E664C9" w:rsidP="00B93338">
            <w:pPr>
              <w:tabs>
                <w:tab w:val="left" w:pos="1530"/>
                <w:tab w:val="left" w:pos="2880"/>
                <w:tab w:val="left" w:pos="3960"/>
                <w:tab w:val="left" w:pos="5760"/>
                <w:tab w:val="left" w:pos="8208"/>
              </w:tabs>
              <w:ind w:right="-360"/>
              <w:rPr>
                <w:sz w:val="20"/>
              </w:rPr>
            </w:pPr>
            <w:r w:rsidRPr="00CD0152">
              <w:rPr>
                <w:sz w:val="20"/>
              </w:rPr>
              <w:t xml:space="preserve">GRADE: </w:t>
            </w:r>
            <w:r w:rsidR="00B93338" w:rsidRPr="00CD0152">
              <w:rPr>
                <w:sz w:val="20"/>
              </w:rPr>
              <w:t>11-12</w:t>
            </w:r>
          </w:p>
        </w:tc>
        <w:tc>
          <w:tcPr>
            <w:tcW w:w="1540" w:type="dxa"/>
            <w:gridSpan w:val="2"/>
          </w:tcPr>
          <w:p w14:paraId="7A3AA97C" w14:textId="77777777" w:rsidR="00E664C9" w:rsidRPr="00CD0152" w:rsidRDefault="00E664C9" w:rsidP="00B93338">
            <w:pPr>
              <w:tabs>
                <w:tab w:val="left" w:pos="1530"/>
                <w:tab w:val="left" w:pos="2880"/>
                <w:tab w:val="left" w:pos="3960"/>
                <w:tab w:val="left" w:pos="5760"/>
                <w:tab w:val="left" w:pos="8208"/>
              </w:tabs>
              <w:ind w:right="-360"/>
              <w:rPr>
                <w:sz w:val="20"/>
              </w:rPr>
            </w:pPr>
            <w:r w:rsidRPr="00CD0152">
              <w:rPr>
                <w:sz w:val="20"/>
              </w:rPr>
              <w:t xml:space="preserve">CREDIT: </w:t>
            </w:r>
            <w:r w:rsidR="00B93338" w:rsidRPr="00CD0152">
              <w:rPr>
                <w:sz w:val="20"/>
              </w:rPr>
              <w:t>.5</w:t>
            </w:r>
          </w:p>
        </w:tc>
        <w:tc>
          <w:tcPr>
            <w:tcW w:w="1566" w:type="dxa"/>
          </w:tcPr>
          <w:p w14:paraId="3784FA66" w14:textId="77777777" w:rsidR="00E664C9" w:rsidRPr="00CD0152" w:rsidRDefault="00E664C9" w:rsidP="00E664C9">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0386FABE" w14:textId="77777777" w:rsidR="003B6087" w:rsidRDefault="00E664C9" w:rsidP="00E664C9">
            <w:pPr>
              <w:tabs>
                <w:tab w:val="left" w:pos="1530"/>
                <w:tab w:val="left" w:pos="2880"/>
                <w:tab w:val="left" w:pos="3960"/>
                <w:tab w:val="left" w:pos="5760"/>
                <w:tab w:val="left" w:pos="8208"/>
              </w:tabs>
              <w:ind w:right="-360"/>
              <w:rPr>
                <w:sz w:val="20"/>
              </w:rPr>
            </w:pPr>
            <w:r w:rsidRPr="00CD0152">
              <w:rPr>
                <w:sz w:val="20"/>
              </w:rPr>
              <w:t xml:space="preserve">PREREQUISITE: </w:t>
            </w:r>
            <w:r w:rsidR="00B93338" w:rsidRPr="003B6087">
              <w:rPr>
                <w:sz w:val="20"/>
              </w:rPr>
              <w:t xml:space="preserve">This course is intended for students who have </w:t>
            </w:r>
          </w:p>
          <w:p w14:paraId="6C4DFCC6" w14:textId="77777777" w:rsidR="00E664C9" w:rsidRPr="00CD0152" w:rsidRDefault="00B93338" w:rsidP="00E664C9">
            <w:pPr>
              <w:tabs>
                <w:tab w:val="left" w:pos="1530"/>
                <w:tab w:val="left" w:pos="2880"/>
                <w:tab w:val="left" w:pos="3960"/>
                <w:tab w:val="left" w:pos="5760"/>
                <w:tab w:val="left" w:pos="8208"/>
              </w:tabs>
              <w:ind w:right="-360"/>
              <w:rPr>
                <w:sz w:val="20"/>
              </w:rPr>
            </w:pPr>
            <w:r w:rsidRPr="003B6087">
              <w:rPr>
                <w:sz w:val="20"/>
              </w:rPr>
              <w:t>not yet passed a foreign language class.</w:t>
            </w:r>
          </w:p>
        </w:tc>
      </w:tr>
      <w:tr w:rsidR="00E664C9" w:rsidRPr="00CD0152" w14:paraId="65989E99" w14:textId="77777777" w:rsidTr="00E31C10">
        <w:trPr>
          <w:trHeight w:val="458"/>
        </w:trPr>
        <w:tc>
          <w:tcPr>
            <w:tcW w:w="2784" w:type="dxa"/>
            <w:gridSpan w:val="2"/>
          </w:tcPr>
          <w:p w14:paraId="6D225BF6"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5A2EDF4E" w14:textId="4612BF99"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DELIVERY MOD</w:t>
            </w:r>
            <w:r w:rsidR="00214EDE">
              <w:rPr>
                <w:sz w:val="20"/>
              </w:rPr>
              <w:t>E: ONLINE</w:t>
            </w:r>
          </w:p>
        </w:tc>
        <w:tc>
          <w:tcPr>
            <w:tcW w:w="4776" w:type="dxa"/>
          </w:tcPr>
          <w:p w14:paraId="5339A5C0" w14:textId="77777777" w:rsidR="00E664C9" w:rsidRPr="00CD0152" w:rsidRDefault="00E664C9" w:rsidP="00E664C9">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E664C9" w:rsidRPr="00CD0152" w14:paraId="2C519C78" w14:textId="77777777" w:rsidTr="00E31C10">
        <w:trPr>
          <w:trHeight w:val="237"/>
        </w:trPr>
        <w:tc>
          <w:tcPr>
            <w:tcW w:w="5214" w:type="dxa"/>
            <w:gridSpan w:val="5"/>
          </w:tcPr>
          <w:p w14:paraId="2B094A58" w14:textId="77777777" w:rsidR="00E664C9" w:rsidRPr="00CD0152" w:rsidRDefault="00E664C9" w:rsidP="00E664C9">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1E75E7FD" w14:textId="77777777" w:rsidR="00E664C9" w:rsidRPr="00CD0152" w:rsidRDefault="00E664C9" w:rsidP="00E664C9">
            <w:pPr>
              <w:tabs>
                <w:tab w:val="left" w:pos="1530"/>
                <w:tab w:val="left" w:pos="3960"/>
                <w:tab w:val="left" w:pos="4320"/>
                <w:tab w:val="left" w:pos="5760"/>
                <w:tab w:val="left" w:pos="8208"/>
              </w:tabs>
              <w:contextualSpacing/>
              <w:rPr>
                <w:sz w:val="22"/>
                <w:szCs w:val="22"/>
              </w:rPr>
            </w:pPr>
          </w:p>
        </w:tc>
      </w:tr>
      <w:tr w:rsidR="00B93338" w:rsidRPr="00CD0152" w14:paraId="761D944D" w14:textId="77777777" w:rsidTr="00E31C10">
        <w:trPr>
          <w:trHeight w:val="820"/>
        </w:trPr>
        <w:tc>
          <w:tcPr>
            <w:tcW w:w="10431" w:type="dxa"/>
            <w:gridSpan w:val="7"/>
            <w:vAlign w:val="center"/>
          </w:tcPr>
          <w:p w14:paraId="1269ED06" w14:textId="77777777" w:rsidR="00444BDC" w:rsidRDefault="00B93338" w:rsidP="00DA7BD7">
            <w:pPr>
              <w:spacing w:before="60" w:after="60"/>
              <w:rPr>
                <w:color w:val="000000"/>
                <w:sz w:val="20"/>
                <w:szCs w:val="20"/>
              </w:rPr>
            </w:pPr>
            <w:r w:rsidRPr="00CD0152">
              <w:rPr>
                <w:sz w:val="22"/>
                <w:szCs w:val="22"/>
              </w:rPr>
              <w:t>PURPOSE STATEMENT</w:t>
            </w:r>
            <w:r w:rsidR="007565A6" w:rsidRPr="00CD0152">
              <w:rPr>
                <w:sz w:val="22"/>
                <w:szCs w:val="22"/>
              </w:rPr>
              <w:t>:</w:t>
            </w:r>
            <w:r w:rsidRPr="00CD0152">
              <w:rPr>
                <w:color w:val="000000"/>
                <w:sz w:val="20"/>
                <w:szCs w:val="20"/>
              </w:rPr>
              <w:t xml:space="preserve"> </w:t>
            </w:r>
          </w:p>
          <w:p w14:paraId="51EC6CFA" w14:textId="28424BFD" w:rsidR="00B93338" w:rsidRPr="00CD0152" w:rsidRDefault="00B93338" w:rsidP="00DA7BD7">
            <w:pPr>
              <w:spacing w:before="60" w:after="60"/>
              <w:rPr>
                <w:sz w:val="20"/>
                <w:szCs w:val="20"/>
              </w:rPr>
            </w:pPr>
            <w:r w:rsidRPr="00CD0152">
              <w:rPr>
                <w:color w:val="000000"/>
                <w:sz w:val="20"/>
                <w:szCs w:val="20"/>
              </w:rPr>
              <w:t xml:space="preserve">Students will investigate Spanish, </w:t>
            </w:r>
            <w:r w:rsidR="00214EDE">
              <w:rPr>
                <w:color w:val="000000"/>
                <w:sz w:val="20"/>
                <w:szCs w:val="20"/>
              </w:rPr>
              <w:t xml:space="preserve">American, </w:t>
            </w:r>
            <w:r w:rsidRPr="00CD0152">
              <w:rPr>
                <w:color w:val="000000"/>
                <w:sz w:val="20"/>
                <w:szCs w:val="20"/>
              </w:rPr>
              <w:t>German,</w:t>
            </w:r>
            <w:r w:rsidR="009E4CAE">
              <w:rPr>
                <w:color w:val="000000"/>
                <w:sz w:val="20"/>
                <w:szCs w:val="20"/>
              </w:rPr>
              <w:t xml:space="preserve"> and French speaking cultures. </w:t>
            </w:r>
            <w:r w:rsidRPr="00CD0152">
              <w:rPr>
                <w:color w:val="000000"/>
                <w:sz w:val="20"/>
                <w:szCs w:val="20"/>
              </w:rPr>
              <w:t>Students will discuss geographical locations, governmental influences, culturally specific tradition</w:t>
            </w:r>
            <w:r w:rsidR="009E4CAE">
              <w:rPr>
                <w:color w:val="000000"/>
                <w:sz w:val="20"/>
                <w:szCs w:val="20"/>
              </w:rPr>
              <w:t xml:space="preserve">s, and cultural products. </w:t>
            </w:r>
            <w:r w:rsidRPr="00CD0152">
              <w:rPr>
                <w:color w:val="000000"/>
                <w:sz w:val="20"/>
                <w:szCs w:val="20"/>
              </w:rPr>
              <w:t>Students will use practical phrases in the l</w:t>
            </w:r>
            <w:r w:rsidR="009E4CAE">
              <w:rPr>
                <w:color w:val="000000"/>
                <w:sz w:val="20"/>
                <w:szCs w:val="20"/>
              </w:rPr>
              <w:t xml:space="preserve">anguage of the target culture. </w:t>
            </w:r>
            <w:r w:rsidRPr="00CD0152">
              <w:rPr>
                <w:color w:val="000000"/>
                <w:sz w:val="20"/>
                <w:szCs w:val="20"/>
              </w:rPr>
              <w:t>Students will use technology to access authentic culture-based research.</w:t>
            </w:r>
          </w:p>
        </w:tc>
      </w:tr>
    </w:tbl>
    <w:p w14:paraId="57C1F34F" w14:textId="21E0CB23" w:rsidR="00476E51" w:rsidRPr="002C5ACD" w:rsidRDefault="00E238FB" w:rsidP="00397B62">
      <w:pPr>
        <w:pStyle w:val="Heading1"/>
        <w:ind w:left="2160" w:firstLine="720"/>
      </w:pPr>
      <w:bookmarkStart w:id="301" w:name="_Toc347664758"/>
      <w:bookmarkStart w:id="302" w:name="_Toc505160326"/>
      <w:r w:rsidRPr="002C5ACD">
        <w:rPr>
          <w:color w:val="000000" w:themeColor="text1"/>
        </w:rPr>
        <w:t>STUDENT AIDE COURSES</w:t>
      </w:r>
      <w:bookmarkEnd w:id="301"/>
      <w:bookmarkEnd w:id="302"/>
    </w:p>
    <w:p w14:paraId="469FF1EB" w14:textId="3A261DF0" w:rsidR="00476E51" w:rsidRDefault="00476E51" w:rsidP="00E238FB">
      <w:pPr>
        <w:tabs>
          <w:tab w:val="left" w:pos="2880"/>
          <w:tab w:val="left" w:pos="6048"/>
          <w:tab w:val="left" w:pos="8208"/>
        </w:tabs>
        <w:ind w:right="-360"/>
        <w:rPr>
          <w:b/>
          <w:sz w:val="22"/>
          <w:u w:val="single"/>
        </w:rPr>
      </w:pPr>
    </w:p>
    <w:p w14:paraId="63575D9F" w14:textId="77777777" w:rsidR="00491861" w:rsidRPr="00CD0152" w:rsidRDefault="00491861"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476E51" w:rsidRPr="00CD0152" w14:paraId="7683C46C" w14:textId="77777777" w:rsidTr="00E31C10">
        <w:trPr>
          <w:trHeight w:val="219"/>
        </w:trPr>
        <w:tc>
          <w:tcPr>
            <w:tcW w:w="10431" w:type="dxa"/>
            <w:gridSpan w:val="7"/>
          </w:tcPr>
          <w:p w14:paraId="0110A482" w14:textId="77777777" w:rsidR="00476E51" w:rsidRPr="00CD0152" w:rsidRDefault="009C464E" w:rsidP="006A5872">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476E51" w:rsidRPr="00CD0152">
              <w:rPr>
                <w:b/>
                <w:sz w:val="20"/>
              </w:rPr>
              <w:instrText xml:space="preserve"> FORMTEXT </w:instrText>
            </w:r>
            <w:r w:rsidRPr="00CD0152">
              <w:rPr>
                <w:b/>
                <w:sz w:val="20"/>
              </w:rPr>
            </w:r>
            <w:r w:rsidRPr="00CD0152">
              <w:rPr>
                <w:b/>
                <w:sz w:val="20"/>
              </w:rPr>
              <w:fldChar w:fldCharType="separate"/>
            </w:r>
            <w:r w:rsidR="00BC58A0" w:rsidRPr="00CD0152">
              <w:rPr>
                <w:b/>
                <w:noProof/>
                <w:sz w:val="20"/>
              </w:rPr>
              <w:t>Academic Learning Center (ALC) Aide</w:t>
            </w:r>
            <w:r w:rsidRPr="00CD0152">
              <w:rPr>
                <w:b/>
                <w:sz w:val="20"/>
              </w:rPr>
              <w:fldChar w:fldCharType="end"/>
            </w:r>
          </w:p>
        </w:tc>
      </w:tr>
      <w:tr w:rsidR="00476E51" w:rsidRPr="00CD0152" w14:paraId="630FF7EC" w14:textId="77777777" w:rsidTr="00E31C10">
        <w:trPr>
          <w:trHeight w:val="439"/>
        </w:trPr>
        <w:tc>
          <w:tcPr>
            <w:tcW w:w="1392" w:type="dxa"/>
          </w:tcPr>
          <w:p w14:paraId="38136217" w14:textId="77777777" w:rsidR="00476E51" w:rsidRPr="00CD0152" w:rsidRDefault="00476E51" w:rsidP="000C5F2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0C5F2A" w:rsidRPr="00CD0152">
              <w:rPr>
                <w:noProof/>
                <w:sz w:val="20"/>
              </w:rPr>
              <w:t>11-12</w:t>
            </w:r>
            <w:r w:rsidR="009C464E" w:rsidRPr="00CD0152">
              <w:rPr>
                <w:sz w:val="20"/>
              </w:rPr>
              <w:fldChar w:fldCharType="end"/>
            </w:r>
          </w:p>
        </w:tc>
        <w:tc>
          <w:tcPr>
            <w:tcW w:w="1540" w:type="dxa"/>
            <w:gridSpan w:val="2"/>
          </w:tcPr>
          <w:p w14:paraId="5AA6DF4D"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4ED169BC"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52D22631" w14:textId="77777777" w:rsidR="00476E51" w:rsidRPr="00CD0152" w:rsidRDefault="00476E51" w:rsidP="000C5F2A">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0C5F2A" w:rsidRPr="00CD0152">
              <w:rPr>
                <w:noProof/>
                <w:sz w:val="20"/>
              </w:rPr>
              <w:t>Instructor Approval</w:t>
            </w:r>
            <w:r w:rsidR="009C464E" w:rsidRPr="00CD0152">
              <w:rPr>
                <w:sz w:val="20"/>
              </w:rPr>
              <w:fldChar w:fldCharType="end"/>
            </w:r>
          </w:p>
        </w:tc>
      </w:tr>
      <w:tr w:rsidR="00476E51" w:rsidRPr="00CD0152" w14:paraId="6C0E1865" w14:textId="77777777" w:rsidTr="00E31C10">
        <w:trPr>
          <w:trHeight w:val="439"/>
        </w:trPr>
        <w:tc>
          <w:tcPr>
            <w:tcW w:w="2784" w:type="dxa"/>
            <w:gridSpan w:val="2"/>
          </w:tcPr>
          <w:p w14:paraId="76A6F591"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7E27BDE6"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55AD1511"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476E51" w:rsidRPr="00CD0152" w14:paraId="5D68ED89" w14:textId="77777777" w:rsidTr="00E31C10">
        <w:trPr>
          <w:trHeight w:val="251"/>
        </w:trPr>
        <w:tc>
          <w:tcPr>
            <w:tcW w:w="5214" w:type="dxa"/>
            <w:gridSpan w:val="5"/>
          </w:tcPr>
          <w:p w14:paraId="73CAD81E" w14:textId="77777777" w:rsidR="00476E51" w:rsidRPr="00CD0152" w:rsidRDefault="00476E51" w:rsidP="00476E51">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47D1F9CC" w14:textId="77777777" w:rsidR="00476E51" w:rsidRPr="00CD0152" w:rsidRDefault="00476E51" w:rsidP="00476E51">
            <w:pPr>
              <w:tabs>
                <w:tab w:val="left" w:pos="1530"/>
                <w:tab w:val="left" w:pos="3960"/>
                <w:tab w:val="left" w:pos="4320"/>
                <w:tab w:val="left" w:pos="5760"/>
                <w:tab w:val="left" w:pos="8208"/>
              </w:tabs>
              <w:contextualSpacing/>
              <w:rPr>
                <w:sz w:val="22"/>
                <w:szCs w:val="22"/>
              </w:rPr>
            </w:pPr>
          </w:p>
        </w:tc>
      </w:tr>
      <w:tr w:rsidR="00476E51" w:rsidRPr="00CD0152" w14:paraId="0DC3104D" w14:textId="77777777" w:rsidTr="00E31C10">
        <w:trPr>
          <w:trHeight w:val="925"/>
        </w:trPr>
        <w:tc>
          <w:tcPr>
            <w:tcW w:w="10431" w:type="dxa"/>
            <w:gridSpan w:val="7"/>
          </w:tcPr>
          <w:p w14:paraId="773473FB" w14:textId="77777777" w:rsidR="00444BDC" w:rsidRDefault="00476E51" w:rsidP="00476E51">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9E67F8">
              <w:rPr>
                <w:sz w:val="22"/>
                <w:szCs w:val="22"/>
              </w:rPr>
              <w:t xml:space="preserve"> </w:t>
            </w:r>
          </w:p>
          <w:p w14:paraId="1D6D863A" w14:textId="5E3375A0" w:rsidR="00476E51" w:rsidRPr="00CD0152" w:rsidRDefault="009C464E" w:rsidP="00476E51">
            <w:pPr>
              <w:tabs>
                <w:tab w:val="left" w:pos="1530"/>
                <w:tab w:val="left" w:pos="3960"/>
                <w:tab w:val="left" w:pos="4320"/>
                <w:tab w:val="left" w:pos="5760"/>
                <w:tab w:val="left" w:pos="8208"/>
              </w:tabs>
              <w:contextualSpacing/>
              <w:rPr>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476E51" w:rsidRPr="00CD0152">
              <w:rPr>
                <w:sz w:val="20"/>
              </w:rPr>
              <w:instrText xml:space="preserve"> FORMTEXT </w:instrText>
            </w:r>
            <w:r w:rsidRPr="00CD0152">
              <w:rPr>
                <w:sz w:val="20"/>
              </w:rPr>
            </w:r>
            <w:r w:rsidRPr="00CD0152">
              <w:rPr>
                <w:sz w:val="20"/>
              </w:rPr>
              <w:fldChar w:fldCharType="separate"/>
            </w:r>
            <w:r w:rsidR="000C5F2A" w:rsidRPr="00CD0152">
              <w:rPr>
                <w:noProof/>
                <w:sz w:val="20"/>
              </w:rPr>
              <w:t>Academic Learning Center aides may be asked to do the following jobs: book check-in and check-out, shelf reading, light technology support, as well other duties as needed. Students need to know technology, be able to work with others, be willing to work and learn new skills, and possess qualities that employers would look for in any job: be courteous, cooperative, reliable, industrious, and responsible. Pass/fail grade is partially based on attendance and work ethic.</w:t>
            </w:r>
            <w:r w:rsidRPr="00CD0152">
              <w:rPr>
                <w:sz w:val="20"/>
              </w:rPr>
              <w:fldChar w:fldCharType="end"/>
            </w:r>
          </w:p>
        </w:tc>
      </w:tr>
    </w:tbl>
    <w:p w14:paraId="41172920" w14:textId="77777777" w:rsidR="002C5ACD" w:rsidRDefault="002C5ACD" w:rsidP="00E238FB">
      <w:pPr>
        <w:tabs>
          <w:tab w:val="left" w:pos="2880"/>
          <w:tab w:val="left" w:pos="6048"/>
          <w:tab w:val="left" w:pos="8208"/>
        </w:tabs>
        <w:ind w:right="-360"/>
        <w:rPr>
          <w:b/>
          <w:sz w:val="22"/>
          <w:u w:val="single"/>
        </w:rPr>
      </w:pPr>
    </w:p>
    <w:p w14:paraId="4E4E421F" w14:textId="77777777" w:rsidR="00491861" w:rsidRPr="001F0E5C" w:rsidRDefault="00491861" w:rsidP="00005A96">
      <w:pPr>
        <w:tabs>
          <w:tab w:val="left" w:pos="2880"/>
          <w:tab w:val="left" w:pos="6048"/>
          <w:tab w:val="left" w:pos="8208"/>
        </w:tabs>
        <w:ind w:right="-360"/>
        <w:jc w:val="center"/>
        <w:rPr>
          <w:b/>
          <w:sz w:val="22"/>
          <w:u w:val="single"/>
        </w:rPr>
      </w:pPr>
    </w:p>
    <w:tbl>
      <w:tblPr>
        <w:tblStyle w:val="TableGrid"/>
        <w:tblW w:w="10467" w:type="dxa"/>
        <w:tblInd w:w="108" w:type="dxa"/>
        <w:tblLook w:val="04A0" w:firstRow="1" w:lastRow="0" w:firstColumn="1" w:lastColumn="0" w:noHBand="0" w:noVBand="1"/>
      </w:tblPr>
      <w:tblGrid>
        <w:gridCol w:w="1396"/>
        <w:gridCol w:w="1397"/>
        <w:gridCol w:w="148"/>
        <w:gridCol w:w="1571"/>
        <w:gridCol w:w="721"/>
        <w:gridCol w:w="440"/>
        <w:gridCol w:w="4794"/>
      </w:tblGrid>
      <w:tr w:rsidR="00005A96" w14:paraId="479C5831" w14:textId="77777777" w:rsidTr="00724180">
        <w:trPr>
          <w:trHeight w:val="229"/>
        </w:trPr>
        <w:tc>
          <w:tcPr>
            <w:tcW w:w="10467" w:type="dxa"/>
            <w:gridSpan w:val="7"/>
          </w:tcPr>
          <w:p w14:paraId="6C139DDF" w14:textId="0F4747AB" w:rsidR="00005A96" w:rsidRPr="0061600D" w:rsidRDefault="00724180" w:rsidP="00005A96">
            <w:pPr>
              <w:tabs>
                <w:tab w:val="left" w:pos="1530"/>
                <w:tab w:val="left" w:pos="2880"/>
                <w:tab w:val="left" w:pos="3960"/>
                <w:tab w:val="left" w:pos="5760"/>
                <w:tab w:val="left" w:pos="8208"/>
              </w:tabs>
              <w:ind w:right="-360"/>
              <w:rPr>
                <w:b/>
                <w:sz w:val="20"/>
              </w:rPr>
            </w:pPr>
            <w:r w:rsidRPr="00981A3B">
              <w:rPr>
                <w:b/>
                <w:sz w:val="20"/>
              </w:rPr>
              <w:t>Guided Study Program</w:t>
            </w:r>
          </w:p>
        </w:tc>
      </w:tr>
      <w:tr w:rsidR="00005A96" w14:paraId="4429086F" w14:textId="77777777" w:rsidTr="00724180">
        <w:trPr>
          <w:trHeight w:val="458"/>
        </w:trPr>
        <w:tc>
          <w:tcPr>
            <w:tcW w:w="1396" w:type="dxa"/>
          </w:tcPr>
          <w:p w14:paraId="53F02418" w14:textId="565BE511" w:rsidR="00005A96" w:rsidRDefault="00005A96" w:rsidP="00005A96">
            <w:pPr>
              <w:tabs>
                <w:tab w:val="left" w:pos="1530"/>
                <w:tab w:val="left" w:pos="2880"/>
                <w:tab w:val="left" w:pos="3960"/>
                <w:tab w:val="left" w:pos="5760"/>
                <w:tab w:val="left" w:pos="8208"/>
              </w:tabs>
              <w:ind w:right="-360"/>
              <w:rPr>
                <w:sz w:val="20"/>
              </w:rPr>
            </w:pPr>
            <w:r>
              <w:rPr>
                <w:sz w:val="20"/>
              </w:rPr>
              <w:t xml:space="preserve">GRADE: </w:t>
            </w:r>
            <w:r w:rsidR="00724180">
              <w:rPr>
                <w:sz w:val="20"/>
              </w:rPr>
              <w:t>9-12</w:t>
            </w:r>
          </w:p>
        </w:tc>
        <w:tc>
          <w:tcPr>
            <w:tcW w:w="1545" w:type="dxa"/>
            <w:gridSpan w:val="2"/>
          </w:tcPr>
          <w:p w14:paraId="3EA593D2" w14:textId="77777777" w:rsidR="00005A96" w:rsidRDefault="00005A96" w:rsidP="00005A96">
            <w:pPr>
              <w:tabs>
                <w:tab w:val="left" w:pos="1530"/>
                <w:tab w:val="left" w:pos="2880"/>
                <w:tab w:val="left" w:pos="3960"/>
                <w:tab w:val="left" w:pos="5760"/>
                <w:tab w:val="left" w:pos="8208"/>
              </w:tabs>
              <w:ind w:right="-360"/>
              <w:rPr>
                <w:sz w:val="20"/>
              </w:rPr>
            </w:pPr>
            <w:r>
              <w:rPr>
                <w:sz w:val="20"/>
              </w:rPr>
              <w:t xml:space="preserve">CREDIT: </w:t>
            </w:r>
            <w:r>
              <w:rPr>
                <w:sz w:val="20"/>
              </w:rPr>
              <w:fldChar w:fldCharType="begin">
                <w:ffData>
                  <w:name w:val="Dropdown1"/>
                  <w:enabled/>
                  <w:calcOnExit w:val="0"/>
                  <w:ddList>
                    <w:listEntry w:val=".25"/>
                    <w:listEntry w:val=".5"/>
                    <w:listEntry w:val=".75"/>
                    <w:listEntry w:val="1"/>
                    <w:listEntry w:val="1.25"/>
                    <w:listEntry w:val="1.5"/>
                    <w:listEntry w:val="1.75"/>
                    <w:listEntry w:val="2"/>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1571" w:type="dxa"/>
          </w:tcPr>
          <w:p w14:paraId="7124B6BA" w14:textId="77777777" w:rsidR="00005A96" w:rsidRDefault="00005A96" w:rsidP="00005A96">
            <w:pPr>
              <w:tabs>
                <w:tab w:val="left" w:pos="1530"/>
                <w:tab w:val="left" w:pos="2880"/>
                <w:tab w:val="left" w:pos="3960"/>
                <w:tab w:val="left" w:pos="5760"/>
                <w:tab w:val="left" w:pos="8208"/>
              </w:tabs>
              <w:ind w:right="-360"/>
              <w:rPr>
                <w:sz w:val="20"/>
              </w:rPr>
            </w:pPr>
            <w:r>
              <w:rPr>
                <w:sz w:val="20"/>
              </w:rPr>
              <w:t xml:space="preserve">LENGTH: </w:t>
            </w:r>
            <w:r>
              <w:rPr>
                <w:sz w:val="20"/>
              </w:rPr>
              <w:fldChar w:fldCharType="begin">
                <w:ffData>
                  <w:name w:val="Dropdown4"/>
                  <w:enabled/>
                  <w:calcOnExit w:val="0"/>
                  <w:ddList>
                    <w:listEntry w:val="1 Semester"/>
                    <w:listEntry w:val="2 Semester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5953" w:type="dxa"/>
            <w:gridSpan w:val="3"/>
          </w:tcPr>
          <w:p w14:paraId="2882FCCD" w14:textId="1A94B4DB" w:rsidR="00005A96" w:rsidRDefault="00005A96" w:rsidP="00005A96">
            <w:pPr>
              <w:tabs>
                <w:tab w:val="left" w:pos="1530"/>
                <w:tab w:val="left" w:pos="2880"/>
                <w:tab w:val="left" w:pos="3960"/>
                <w:tab w:val="left" w:pos="5760"/>
                <w:tab w:val="left" w:pos="8208"/>
              </w:tabs>
              <w:ind w:right="-360"/>
              <w:rPr>
                <w:sz w:val="20"/>
              </w:rPr>
            </w:pPr>
            <w:r>
              <w:rPr>
                <w:sz w:val="20"/>
              </w:rPr>
              <w:t xml:space="preserve">PREREQUISITE: </w:t>
            </w:r>
            <w:r>
              <w:rPr>
                <w:sz w:val="20"/>
              </w:rPr>
              <w:fldChar w:fldCharType="begin">
                <w:ffData>
                  <w:name w:val="Text13"/>
                  <w:enabled/>
                  <w:calcOnExit w:val="0"/>
                  <w:textInput>
                    <w:default w:val="Enter Pre-requisite or NONE"/>
                  </w:textInput>
                </w:ffData>
              </w:fldChar>
            </w:r>
            <w:r>
              <w:rPr>
                <w:sz w:val="20"/>
              </w:rPr>
              <w:instrText xml:space="preserve"> FORMTEXT </w:instrText>
            </w:r>
            <w:r>
              <w:rPr>
                <w:sz w:val="20"/>
              </w:rPr>
            </w:r>
            <w:r>
              <w:rPr>
                <w:sz w:val="20"/>
              </w:rPr>
              <w:fldChar w:fldCharType="separate"/>
            </w:r>
            <w:r>
              <w:rPr>
                <w:noProof/>
                <w:sz w:val="20"/>
              </w:rPr>
              <w:t>NONE</w:t>
            </w:r>
            <w:r>
              <w:rPr>
                <w:sz w:val="20"/>
              </w:rPr>
              <w:fldChar w:fldCharType="end"/>
            </w:r>
            <w:r w:rsidR="00724180">
              <w:rPr>
                <w:sz w:val="20"/>
              </w:rPr>
              <w:t xml:space="preserve"> Repeatable once a semester for 4 years.</w:t>
            </w:r>
          </w:p>
        </w:tc>
      </w:tr>
      <w:tr w:rsidR="00005A96" w14:paraId="33A57623" w14:textId="77777777" w:rsidTr="00724180">
        <w:trPr>
          <w:trHeight w:val="229"/>
        </w:trPr>
        <w:tc>
          <w:tcPr>
            <w:tcW w:w="2793" w:type="dxa"/>
            <w:gridSpan w:val="2"/>
          </w:tcPr>
          <w:p w14:paraId="75355A7F" w14:textId="77777777" w:rsidR="00005A96" w:rsidRDefault="00005A96" w:rsidP="00005A96">
            <w:pPr>
              <w:tabs>
                <w:tab w:val="left" w:pos="1530"/>
                <w:tab w:val="left" w:pos="3960"/>
                <w:tab w:val="left" w:pos="4320"/>
                <w:tab w:val="left" w:pos="5760"/>
                <w:tab w:val="left" w:pos="8208"/>
              </w:tabs>
              <w:contextualSpacing/>
              <w:rPr>
                <w:sz w:val="20"/>
              </w:rPr>
            </w:pPr>
            <w:r>
              <w:rPr>
                <w:sz w:val="20"/>
              </w:rPr>
              <w:t xml:space="preserve">HATHAWAY APPROVED: </w:t>
            </w:r>
            <w:r>
              <w:rPr>
                <w:sz w:val="20"/>
              </w:rPr>
              <w:fldChar w:fldCharType="begin">
                <w:ffData>
                  <w:name w:val="Dropdown2"/>
                  <w:enabled/>
                  <w:calcOnExit w:val="0"/>
                  <w:ddList>
                    <w:listEntry w:val="No"/>
                    <w:listEntry w:val="Yes"/>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2880" w:type="dxa"/>
            <w:gridSpan w:val="4"/>
          </w:tcPr>
          <w:p w14:paraId="1ADDA19E" w14:textId="77777777" w:rsidR="00005A96" w:rsidRDefault="00005A96" w:rsidP="00005A96">
            <w:pPr>
              <w:tabs>
                <w:tab w:val="left" w:pos="1530"/>
                <w:tab w:val="left" w:pos="3960"/>
                <w:tab w:val="left" w:pos="4320"/>
                <w:tab w:val="left" w:pos="5760"/>
                <w:tab w:val="left" w:pos="8208"/>
              </w:tabs>
              <w:contextualSpacing/>
              <w:rPr>
                <w:sz w:val="20"/>
              </w:rPr>
            </w:pPr>
            <w:r>
              <w:rPr>
                <w:sz w:val="20"/>
              </w:rPr>
              <w:t xml:space="preserve">DELIVERY MODE: </w:t>
            </w:r>
            <w:r>
              <w:rPr>
                <w:sz w:val="20"/>
              </w:rPr>
              <w:fldChar w:fldCharType="begin">
                <w:ffData>
                  <w:name w:val="Dropdown3"/>
                  <w:enabled/>
                  <w:calcOnExit w:val="0"/>
                  <w:ddList>
                    <w:listEntry w:val="Classroom"/>
                    <w:listEntry w:val="Online"/>
                    <w:listEntry w:val="Dual Enrollment"/>
                    <w:listEntry w:val="Concurrent Enrollment"/>
                  </w:ddList>
                </w:ffData>
              </w:fldChar>
            </w:r>
            <w:r>
              <w:rPr>
                <w:sz w:val="20"/>
              </w:rPr>
              <w:instrText xml:space="preserve"> FORMDROPDOWN </w:instrText>
            </w:r>
            <w:r w:rsidR="00B14985">
              <w:rPr>
                <w:sz w:val="20"/>
              </w:rPr>
            </w:r>
            <w:r w:rsidR="00B14985">
              <w:rPr>
                <w:sz w:val="20"/>
              </w:rPr>
              <w:fldChar w:fldCharType="separate"/>
            </w:r>
            <w:r>
              <w:rPr>
                <w:sz w:val="20"/>
              </w:rPr>
              <w:fldChar w:fldCharType="end"/>
            </w:r>
          </w:p>
        </w:tc>
        <w:tc>
          <w:tcPr>
            <w:tcW w:w="4792" w:type="dxa"/>
          </w:tcPr>
          <w:p w14:paraId="438DD808" w14:textId="3C09F5D7" w:rsidR="00005A96" w:rsidRDefault="00005A96" w:rsidP="00005A96">
            <w:pPr>
              <w:tabs>
                <w:tab w:val="left" w:pos="1530"/>
                <w:tab w:val="left" w:pos="3960"/>
                <w:tab w:val="left" w:pos="4320"/>
                <w:tab w:val="left" w:pos="5760"/>
                <w:tab w:val="left" w:pos="8208"/>
              </w:tabs>
              <w:contextualSpacing/>
              <w:rPr>
                <w:sz w:val="20"/>
              </w:rPr>
            </w:pPr>
            <w:r>
              <w:rPr>
                <w:sz w:val="20"/>
              </w:rPr>
              <w:t xml:space="preserve">COLLEGE CREDIT COURSE NAME: </w:t>
            </w:r>
            <w:r>
              <w:rPr>
                <w:sz w:val="20"/>
              </w:rPr>
              <w:fldChar w:fldCharType="begin">
                <w:ffData>
                  <w:name w:val="Text15"/>
                  <w:enabled/>
                  <w:calcOnExit w:val="0"/>
                  <w:textInput>
                    <w:default w:val="Enter WWCC course name or Not Applicable "/>
                  </w:textInput>
                </w:ffData>
              </w:fldChar>
            </w:r>
            <w:r>
              <w:rPr>
                <w:sz w:val="20"/>
              </w:rPr>
              <w:instrText xml:space="preserve"> FORMTEXT </w:instrText>
            </w:r>
            <w:r>
              <w:rPr>
                <w:sz w:val="20"/>
              </w:rPr>
            </w:r>
            <w:r>
              <w:rPr>
                <w:sz w:val="20"/>
              </w:rPr>
              <w:fldChar w:fldCharType="separate"/>
            </w:r>
            <w:r>
              <w:rPr>
                <w:noProof/>
                <w:sz w:val="20"/>
              </w:rPr>
              <w:t xml:space="preserve">Not Applicable </w:t>
            </w:r>
            <w:r>
              <w:rPr>
                <w:sz w:val="20"/>
              </w:rPr>
              <w:fldChar w:fldCharType="end"/>
            </w:r>
          </w:p>
        </w:tc>
      </w:tr>
      <w:tr w:rsidR="00005A96" w14:paraId="0269F3F2" w14:textId="77777777" w:rsidTr="00724180">
        <w:trPr>
          <w:trHeight w:val="253"/>
        </w:trPr>
        <w:tc>
          <w:tcPr>
            <w:tcW w:w="5233" w:type="dxa"/>
            <w:gridSpan w:val="5"/>
          </w:tcPr>
          <w:p w14:paraId="6DB1DE46" w14:textId="77777777" w:rsidR="00005A96" w:rsidRDefault="00005A96" w:rsidP="00005A96">
            <w:pPr>
              <w:tabs>
                <w:tab w:val="left" w:pos="1530"/>
                <w:tab w:val="left" w:pos="3960"/>
                <w:tab w:val="left" w:pos="4320"/>
                <w:tab w:val="left" w:pos="5760"/>
                <w:tab w:val="left" w:pos="8208"/>
              </w:tabs>
              <w:contextualSpacing/>
              <w:rPr>
                <w:sz w:val="22"/>
                <w:szCs w:val="22"/>
              </w:rPr>
            </w:pPr>
            <w:r>
              <w:rPr>
                <w:sz w:val="22"/>
                <w:szCs w:val="22"/>
              </w:rPr>
              <w:t xml:space="preserve">COURSE FEES: </w:t>
            </w:r>
            <w:r>
              <w:rPr>
                <w:sz w:val="22"/>
                <w:szCs w:val="22"/>
              </w:rPr>
              <w:fldChar w:fldCharType="begin">
                <w:ffData>
                  <w:name w:val="Text16"/>
                  <w:enabled/>
                  <w:calcOnExit w:val="0"/>
                  <w:textInput>
                    <w:default w:val="$0.00"/>
                  </w:textInput>
                </w:ffData>
              </w:fldChar>
            </w:r>
            <w:r>
              <w:rPr>
                <w:sz w:val="22"/>
                <w:szCs w:val="22"/>
              </w:rPr>
              <w:instrText xml:space="preserve"> FORMTEXT </w:instrText>
            </w:r>
            <w:r>
              <w:rPr>
                <w:sz w:val="22"/>
                <w:szCs w:val="22"/>
              </w:rPr>
            </w:r>
            <w:r>
              <w:rPr>
                <w:sz w:val="22"/>
                <w:szCs w:val="22"/>
              </w:rPr>
              <w:fldChar w:fldCharType="separate"/>
            </w:r>
            <w:r>
              <w:rPr>
                <w:noProof/>
                <w:sz w:val="22"/>
                <w:szCs w:val="22"/>
              </w:rPr>
              <w:t>$0.00</w:t>
            </w:r>
            <w:r>
              <w:rPr>
                <w:sz w:val="22"/>
                <w:szCs w:val="22"/>
              </w:rPr>
              <w:fldChar w:fldCharType="end"/>
            </w:r>
          </w:p>
        </w:tc>
        <w:tc>
          <w:tcPr>
            <w:tcW w:w="5234" w:type="dxa"/>
            <w:gridSpan w:val="2"/>
          </w:tcPr>
          <w:p w14:paraId="5BA92128" w14:textId="77777777" w:rsidR="00005A96" w:rsidRDefault="00005A96" w:rsidP="00005A96">
            <w:pPr>
              <w:tabs>
                <w:tab w:val="left" w:pos="1530"/>
                <w:tab w:val="left" w:pos="3960"/>
                <w:tab w:val="left" w:pos="4320"/>
                <w:tab w:val="left" w:pos="5760"/>
                <w:tab w:val="left" w:pos="8208"/>
              </w:tabs>
              <w:contextualSpacing/>
              <w:rPr>
                <w:sz w:val="22"/>
                <w:szCs w:val="22"/>
              </w:rPr>
            </w:pPr>
          </w:p>
        </w:tc>
      </w:tr>
      <w:tr w:rsidR="00005A96" w14:paraId="23DD8830" w14:textId="77777777" w:rsidTr="00724180">
        <w:trPr>
          <w:trHeight w:val="712"/>
        </w:trPr>
        <w:tc>
          <w:tcPr>
            <w:tcW w:w="10467" w:type="dxa"/>
            <w:gridSpan w:val="7"/>
          </w:tcPr>
          <w:p w14:paraId="1DCDDC8B" w14:textId="77777777" w:rsidR="00444BDC" w:rsidRDefault="00005A96" w:rsidP="00005A96">
            <w:pPr>
              <w:tabs>
                <w:tab w:val="left" w:pos="1530"/>
                <w:tab w:val="left" w:pos="3960"/>
                <w:tab w:val="left" w:pos="4320"/>
                <w:tab w:val="left" w:pos="5760"/>
                <w:tab w:val="left" w:pos="8208"/>
              </w:tabs>
              <w:contextualSpacing/>
              <w:rPr>
                <w:sz w:val="20"/>
              </w:rPr>
            </w:pPr>
            <w:r>
              <w:rPr>
                <w:sz w:val="22"/>
                <w:szCs w:val="22"/>
              </w:rPr>
              <w:t>PURPOSE STATEMENT:</w:t>
            </w:r>
            <w:r w:rsidRPr="001F0E5C">
              <w:rPr>
                <w:sz w:val="20"/>
              </w:rPr>
              <w:t xml:space="preserve">  </w:t>
            </w:r>
          </w:p>
          <w:p w14:paraId="2A8DFADC" w14:textId="325263DD" w:rsidR="00005A96" w:rsidRPr="00724180" w:rsidRDefault="00724180" w:rsidP="00005A96">
            <w:pPr>
              <w:tabs>
                <w:tab w:val="left" w:pos="1530"/>
                <w:tab w:val="left" w:pos="3960"/>
                <w:tab w:val="left" w:pos="4320"/>
                <w:tab w:val="left" w:pos="5760"/>
                <w:tab w:val="left" w:pos="8208"/>
              </w:tabs>
              <w:contextualSpacing/>
              <w:rPr>
                <w:sz w:val="20"/>
              </w:rPr>
            </w:pPr>
            <w:r>
              <w:rPr>
                <w:sz w:val="20"/>
              </w:rPr>
              <w:t>This course is designed to provide a structured environment for students to complete work for other classes. Students who choose to enroll in a Study Hall will be expected to complete grade checks with their teacher, set short and long term goals, and monitor progress towards meeting the goals. Course is repeatable.</w:t>
            </w:r>
          </w:p>
        </w:tc>
      </w:tr>
    </w:tbl>
    <w:p w14:paraId="30917EDA" w14:textId="77777777" w:rsidR="002C5ACD" w:rsidRDefault="002C5ACD" w:rsidP="00E238FB">
      <w:pPr>
        <w:tabs>
          <w:tab w:val="left" w:pos="2880"/>
          <w:tab w:val="left" w:pos="6048"/>
          <w:tab w:val="left" w:pos="8208"/>
        </w:tabs>
        <w:ind w:right="-360"/>
        <w:rPr>
          <w:b/>
          <w:sz w:val="22"/>
          <w:u w:val="single"/>
        </w:rPr>
      </w:pPr>
    </w:p>
    <w:p w14:paraId="0A660121" w14:textId="77777777" w:rsidR="00491861" w:rsidRDefault="00491861" w:rsidP="00E238FB">
      <w:pPr>
        <w:tabs>
          <w:tab w:val="left" w:pos="2880"/>
          <w:tab w:val="left" w:pos="6048"/>
          <w:tab w:val="left" w:pos="8208"/>
        </w:tabs>
        <w:ind w:right="-360"/>
        <w:rPr>
          <w:b/>
          <w:sz w:val="22"/>
          <w:u w:val="single"/>
        </w:rPr>
      </w:pPr>
    </w:p>
    <w:p w14:paraId="7C61DF21" w14:textId="77777777" w:rsidR="00491861" w:rsidRPr="00CD0152" w:rsidRDefault="00491861" w:rsidP="00E238FB">
      <w:pPr>
        <w:tabs>
          <w:tab w:val="left" w:pos="2880"/>
          <w:tab w:val="left" w:pos="6048"/>
          <w:tab w:val="left" w:pos="8208"/>
        </w:tabs>
        <w:ind w:right="-360"/>
        <w:rPr>
          <w:b/>
          <w:sz w:val="22"/>
          <w:u w:val="single"/>
        </w:rPr>
      </w:pPr>
    </w:p>
    <w:tbl>
      <w:tblPr>
        <w:tblStyle w:val="TableGrid"/>
        <w:tblW w:w="10431" w:type="dxa"/>
        <w:tblInd w:w="108" w:type="dxa"/>
        <w:tblLook w:val="04A0" w:firstRow="1" w:lastRow="0" w:firstColumn="1" w:lastColumn="0" w:noHBand="0" w:noVBand="1"/>
      </w:tblPr>
      <w:tblGrid>
        <w:gridCol w:w="1392"/>
        <w:gridCol w:w="1392"/>
        <w:gridCol w:w="148"/>
        <w:gridCol w:w="1566"/>
        <w:gridCol w:w="716"/>
        <w:gridCol w:w="441"/>
        <w:gridCol w:w="4776"/>
      </w:tblGrid>
      <w:tr w:rsidR="00476E51" w:rsidRPr="00CD0152" w14:paraId="0415BB07" w14:textId="77777777" w:rsidTr="00E31C10">
        <w:trPr>
          <w:trHeight w:val="214"/>
        </w:trPr>
        <w:tc>
          <w:tcPr>
            <w:tcW w:w="10431" w:type="dxa"/>
            <w:gridSpan w:val="7"/>
          </w:tcPr>
          <w:p w14:paraId="7FF8BA73" w14:textId="77777777" w:rsidR="00476E51" w:rsidRPr="00CD0152" w:rsidRDefault="009C464E" w:rsidP="000C5F2A">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476E51" w:rsidRPr="00CD0152">
              <w:rPr>
                <w:b/>
                <w:sz w:val="20"/>
              </w:rPr>
              <w:instrText xml:space="preserve"> FORMTEXT </w:instrText>
            </w:r>
            <w:r w:rsidRPr="00CD0152">
              <w:rPr>
                <w:b/>
                <w:sz w:val="20"/>
              </w:rPr>
            </w:r>
            <w:r w:rsidRPr="00CD0152">
              <w:rPr>
                <w:b/>
                <w:sz w:val="20"/>
              </w:rPr>
              <w:fldChar w:fldCharType="separate"/>
            </w:r>
            <w:r w:rsidR="000C5F2A" w:rsidRPr="00CD0152">
              <w:rPr>
                <w:b/>
                <w:noProof/>
                <w:sz w:val="20"/>
              </w:rPr>
              <w:t>Teacher Aide</w:t>
            </w:r>
            <w:r w:rsidRPr="00CD0152">
              <w:rPr>
                <w:b/>
                <w:sz w:val="20"/>
              </w:rPr>
              <w:fldChar w:fldCharType="end"/>
            </w:r>
          </w:p>
        </w:tc>
      </w:tr>
      <w:tr w:rsidR="00476E51" w:rsidRPr="00CD0152" w14:paraId="649B89C8" w14:textId="77777777" w:rsidTr="00E31C10">
        <w:trPr>
          <w:trHeight w:val="428"/>
        </w:trPr>
        <w:tc>
          <w:tcPr>
            <w:tcW w:w="1392" w:type="dxa"/>
          </w:tcPr>
          <w:p w14:paraId="50B4A8B9" w14:textId="77777777" w:rsidR="00476E51" w:rsidRPr="00CD0152" w:rsidRDefault="00476E51" w:rsidP="000C5F2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0C5F2A" w:rsidRPr="00CD0152">
              <w:rPr>
                <w:noProof/>
                <w:sz w:val="20"/>
              </w:rPr>
              <w:t>11-12</w:t>
            </w:r>
            <w:r w:rsidR="009C464E" w:rsidRPr="00CD0152">
              <w:rPr>
                <w:sz w:val="20"/>
              </w:rPr>
              <w:fldChar w:fldCharType="end"/>
            </w:r>
          </w:p>
        </w:tc>
        <w:tc>
          <w:tcPr>
            <w:tcW w:w="1540" w:type="dxa"/>
            <w:gridSpan w:val="2"/>
          </w:tcPr>
          <w:p w14:paraId="3DB9AF5A"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566" w:type="dxa"/>
          </w:tcPr>
          <w:p w14:paraId="1788E9FD"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933" w:type="dxa"/>
            <w:gridSpan w:val="3"/>
          </w:tcPr>
          <w:p w14:paraId="7A853DAA" w14:textId="77777777" w:rsidR="00476E51" w:rsidRPr="00CD0152" w:rsidRDefault="00476E51" w:rsidP="000C5F2A">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0C5F2A" w:rsidRPr="00CD0152">
              <w:rPr>
                <w:noProof/>
                <w:sz w:val="20"/>
              </w:rPr>
              <w:t>Teacher Approval</w:t>
            </w:r>
            <w:r w:rsidR="009C464E" w:rsidRPr="00CD0152">
              <w:rPr>
                <w:sz w:val="20"/>
              </w:rPr>
              <w:fldChar w:fldCharType="end"/>
            </w:r>
          </w:p>
        </w:tc>
      </w:tr>
      <w:tr w:rsidR="00476E51" w:rsidRPr="00CD0152" w14:paraId="1BE6F7C2" w14:textId="77777777" w:rsidTr="00E31C10">
        <w:trPr>
          <w:trHeight w:val="443"/>
        </w:trPr>
        <w:tc>
          <w:tcPr>
            <w:tcW w:w="2784" w:type="dxa"/>
            <w:gridSpan w:val="2"/>
          </w:tcPr>
          <w:p w14:paraId="3E01B491"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871" w:type="dxa"/>
            <w:gridSpan w:val="4"/>
          </w:tcPr>
          <w:p w14:paraId="627902A1"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776" w:type="dxa"/>
          </w:tcPr>
          <w:p w14:paraId="5766C02A"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476E51" w:rsidRPr="00CD0152" w14:paraId="79803F93" w14:textId="77777777" w:rsidTr="00E31C10">
        <w:trPr>
          <w:trHeight w:val="229"/>
        </w:trPr>
        <w:tc>
          <w:tcPr>
            <w:tcW w:w="5214" w:type="dxa"/>
            <w:gridSpan w:val="5"/>
          </w:tcPr>
          <w:p w14:paraId="06BB818E" w14:textId="77777777" w:rsidR="00476E51" w:rsidRPr="00CD0152" w:rsidRDefault="00476E51" w:rsidP="00476E51">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5217" w:type="dxa"/>
            <w:gridSpan w:val="2"/>
          </w:tcPr>
          <w:p w14:paraId="6265E147" w14:textId="77777777" w:rsidR="00476E51" w:rsidRPr="00CD0152" w:rsidRDefault="00476E51" w:rsidP="00476E51">
            <w:pPr>
              <w:tabs>
                <w:tab w:val="left" w:pos="1530"/>
                <w:tab w:val="left" w:pos="3960"/>
                <w:tab w:val="left" w:pos="4320"/>
                <w:tab w:val="left" w:pos="5760"/>
                <w:tab w:val="left" w:pos="8208"/>
              </w:tabs>
              <w:contextualSpacing/>
              <w:rPr>
                <w:sz w:val="22"/>
                <w:szCs w:val="22"/>
              </w:rPr>
            </w:pPr>
          </w:p>
        </w:tc>
      </w:tr>
      <w:tr w:rsidR="00476E51" w:rsidRPr="00CD0152" w14:paraId="28AF9E26" w14:textId="77777777" w:rsidTr="00E31C10">
        <w:trPr>
          <w:trHeight w:val="688"/>
        </w:trPr>
        <w:tc>
          <w:tcPr>
            <w:tcW w:w="10431" w:type="dxa"/>
            <w:gridSpan w:val="7"/>
          </w:tcPr>
          <w:p w14:paraId="21ABC278" w14:textId="77777777" w:rsidR="005B5FC8" w:rsidRDefault="00476E51" w:rsidP="005B5FC8">
            <w:pPr>
              <w:tabs>
                <w:tab w:val="left" w:pos="2880"/>
                <w:tab w:val="left" w:pos="6048"/>
                <w:tab w:val="left" w:pos="8208"/>
              </w:tabs>
              <w:ind w:left="2880" w:right="-360" w:hanging="2880"/>
              <w:rPr>
                <w:sz w:val="22"/>
                <w:szCs w:val="22"/>
              </w:rPr>
            </w:pPr>
            <w:r w:rsidRPr="00CD0152">
              <w:rPr>
                <w:sz w:val="22"/>
                <w:szCs w:val="22"/>
              </w:rPr>
              <w:t>PURPOSE STATEMENT:</w:t>
            </w:r>
            <w:r w:rsidR="004A21E2">
              <w:rPr>
                <w:sz w:val="22"/>
                <w:szCs w:val="22"/>
              </w:rPr>
              <w:t xml:space="preserve"> </w:t>
            </w:r>
          </w:p>
          <w:p w14:paraId="4813E1FD" w14:textId="45A33818" w:rsidR="000C5F2A" w:rsidRPr="00CD0152" w:rsidRDefault="000C5F2A" w:rsidP="005B5FC8">
            <w:pPr>
              <w:tabs>
                <w:tab w:val="left" w:pos="2880"/>
                <w:tab w:val="left" w:pos="6048"/>
                <w:tab w:val="left" w:pos="8208"/>
              </w:tabs>
              <w:ind w:left="2880" w:right="-360" w:hanging="2880"/>
              <w:rPr>
                <w:sz w:val="20"/>
              </w:rPr>
            </w:pPr>
            <w:r w:rsidRPr="00CD0152">
              <w:rPr>
                <w:sz w:val="20"/>
              </w:rPr>
              <w:t>Teacher instructs student on numerous tasks.</w:t>
            </w:r>
          </w:p>
          <w:p w14:paraId="3DD17CDA" w14:textId="77777777" w:rsidR="00476E51" w:rsidRPr="00CD0152" w:rsidRDefault="000C5F2A" w:rsidP="000C5F2A">
            <w:pPr>
              <w:tabs>
                <w:tab w:val="left" w:pos="2880"/>
                <w:tab w:val="left" w:pos="6048"/>
                <w:tab w:val="left" w:pos="8208"/>
              </w:tabs>
              <w:ind w:right="-360"/>
              <w:rPr>
                <w:sz w:val="20"/>
              </w:rPr>
            </w:pPr>
            <w:r w:rsidRPr="00CD0152">
              <w:rPr>
                <w:b/>
                <w:sz w:val="20"/>
              </w:rPr>
              <w:t>NOTE: A Student may apply only one-half (.5) credit of aide work toward completion of the credits necessary for graduation from Rock Springs High School. This credit may not be transferable to other high schools</w:t>
            </w:r>
            <w:r w:rsidRPr="00CD0152">
              <w:rPr>
                <w:sz w:val="20"/>
              </w:rPr>
              <w:t>.</w:t>
            </w:r>
          </w:p>
        </w:tc>
      </w:tr>
    </w:tbl>
    <w:p w14:paraId="28919D7E" w14:textId="34B1BF26" w:rsidR="00DA46BD" w:rsidRDefault="00DA46BD" w:rsidP="00DA46BD">
      <w:bookmarkStart w:id="303" w:name="_Toc347664759"/>
      <w:bookmarkStart w:id="304" w:name="_Toc505160327"/>
    </w:p>
    <w:p w14:paraId="21FEE19C" w14:textId="77777777" w:rsidR="00397B62" w:rsidRDefault="00397B62" w:rsidP="00DA46BD"/>
    <w:p w14:paraId="003E7DF7" w14:textId="20E49E51" w:rsidR="005B5FC8" w:rsidRPr="009634D0" w:rsidRDefault="005B5FC8" w:rsidP="00DA46BD">
      <w:pPr>
        <w:rPr>
          <w:b/>
          <w:bCs/>
          <w:sz w:val="32"/>
          <w:szCs w:val="32"/>
        </w:rPr>
      </w:pPr>
      <w:r>
        <w:lastRenderedPageBreak/>
        <w:tab/>
      </w:r>
      <w:r>
        <w:tab/>
      </w:r>
      <w:r>
        <w:tab/>
      </w:r>
      <w:r w:rsidR="009634D0">
        <w:t xml:space="preserve">     </w:t>
      </w:r>
      <w:r w:rsidR="009634D0">
        <w:rPr>
          <w:b/>
          <w:bCs/>
          <w:sz w:val="32"/>
          <w:szCs w:val="32"/>
        </w:rPr>
        <w:t>ROCK SPRINGS HIGH SCHOOL</w:t>
      </w:r>
    </w:p>
    <w:p w14:paraId="2376D561" w14:textId="77777777" w:rsidR="009634D0" w:rsidRDefault="00E238FB" w:rsidP="009634D0">
      <w:pPr>
        <w:pStyle w:val="Heading1"/>
        <w:ind w:left="2880" w:firstLine="720"/>
        <w:rPr>
          <w:color w:val="000000" w:themeColor="text1"/>
        </w:rPr>
      </w:pPr>
      <w:r w:rsidRPr="002C5ACD">
        <w:rPr>
          <w:color w:val="000000" w:themeColor="text1"/>
        </w:rPr>
        <w:t>CAREER ACADEMIES</w:t>
      </w:r>
      <w:bookmarkStart w:id="305" w:name="_Toc505160328"/>
      <w:bookmarkEnd w:id="303"/>
      <w:bookmarkEnd w:id="304"/>
    </w:p>
    <w:p w14:paraId="7C610D69" w14:textId="78FD2B66" w:rsidR="00E238FB" w:rsidRPr="00BF1C0A" w:rsidRDefault="000C5F2A" w:rsidP="009634D0">
      <w:pPr>
        <w:pStyle w:val="Heading1"/>
        <w:ind w:left="2880" w:firstLine="720"/>
        <w:rPr>
          <w:color w:val="000000" w:themeColor="text1"/>
        </w:rPr>
      </w:pPr>
      <w:r w:rsidRPr="00BF1C0A">
        <w:rPr>
          <w:color w:val="000000" w:themeColor="text1"/>
        </w:rPr>
        <w:t>MISSION AND GOALS</w:t>
      </w:r>
      <w:bookmarkEnd w:id="305"/>
    </w:p>
    <w:p w14:paraId="324C74D3" w14:textId="77777777" w:rsidR="000C5F2A" w:rsidRPr="00E238FB" w:rsidRDefault="000C5F2A" w:rsidP="000C5F2A">
      <w:r w:rsidRPr="00E238FB">
        <w:t xml:space="preserve">The mission and goals of the Rock Springs High School Career Academies is to raise student aspirations and commitment, to increase student achievement, and to focus on college and careers simultaneously. </w:t>
      </w:r>
    </w:p>
    <w:p w14:paraId="3A2A89E9" w14:textId="77777777" w:rsidR="000C5F2A" w:rsidRPr="00E238FB" w:rsidRDefault="000C5F2A" w:rsidP="002C5ACD">
      <w:pPr>
        <w:pStyle w:val="Heading2"/>
      </w:pPr>
      <w:bookmarkStart w:id="306" w:name="_Toc505160329"/>
      <w:r w:rsidRPr="00E238FB">
        <w:t>PURPOSE AND RATIONALE OF ACADEMIES</w:t>
      </w:r>
      <w:bookmarkEnd w:id="306"/>
    </w:p>
    <w:p w14:paraId="0CF97F86" w14:textId="259DA49F" w:rsidR="000C5F2A" w:rsidRPr="00E238FB" w:rsidRDefault="000C5F2A" w:rsidP="00E238FB">
      <w:r w:rsidRPr="00E238FB">
        <w:t xml:space="preserve">The Rock Springs High School Career Academies are structured around the Career Academy National Standards </w:t>
      </w:r>
      <w:r w:rsidR="007234FE">
        <w:t>o</w:t>
      </w:r>
      <w:r w:rsidRPr="00E238FB">
        <w:t>f Practice.  They introduce students to a variety of career opportunities in business and industry and equip youth with the background to make sound choices for their future.  They will provide 10</w:t>
      </w:r>
      <w:r w:rsidRPr="00E238FB">
        <w:rPr>
          <w:vertAlign w:val="superscript"/>
        </w:rPr>
        <w:t>th</w:t>
      </w:r>
      <w:r w:rsidRPr="00E238FB">
        <w:t xml:space="preserve"> through 12</w:t>
      </w:r>
      <w:r w:rsidRPr="00E238FB">
        <w:rPr>
          <w:vertAlign w:val="superscript"/>
        </w:rPr>
        <w:t>th</w:t>
      </w:r>
      <w:r w:rsidRPr="00E238FB">
        <w:t xml:space="preserve"> grade students with a strong, college-prep curriculum as well as industry-related courses of study</w:t>
      </w:r>
      <w:r w:rsidR="00CA6691">
        <w:t xml:space="preserve"> </w:t>
      </w:r>
      <w:r w:rsidRPr="00E238FB">
        <w:t xml:space="preserve">that is consistent with Common Core Standards.  The academies enable and encourage students to participate in classroom and onsite activities with local employers, obtain employment after graduation, and pursue higher education.  </w:t>
      </w:r>
    </w:p>
    <w:p w14:paraId="5A9DDCEB" w14:textId="77777777" w:rsidR="000C5F2A" w:rsidRPr="00E238FB" w:rsidRDefault="000C5F2A" w:rsidP="000C5F2A">
      <w:r w:rsidRPr="00E238FB">
        <w:t>Academy graduates heading directly to the workforce are readily employed by industry.  Graduates will have:</w:t>
      </w:r>
    </w:p>
    <w:p w14:paraId="753107C6" w14:textId="77777777" w:rsidR="000C5F2A" w:rsidRPr="00E238FB" w:rsidRDefault="000C5F2A" w:rsidP="000C5F2A">
      <w:pPr>
        <w:pStyle w:val="LightGrid-Accent31"/>
        <w:numPr>
          <w:ilvl w:val="0"/>
          <w:numId w:val="10"/>
        </w:numPr>
        <w:rPr>
          <w:rFonts w:ascii="Times New Roman" w:hAnsi="Times New Roman"/>
        </w:rPr>
      </w:pPr>
      <w:r w:rsidRPr="00E238FB">
        <w:rPr>
          <w:rFonts w:ascii="Times New Roman" w:hAnsi="Times New Roman"/>
        </w:rPr>
        <w:t>Heightened career awareness</w:t>
      </w:r>
    </w:p>
    <w:p w14:paraId="7504200D" w14:textId="77777777" w:rsidR="000C5F2A" w:rsidRPr="00E238FB" w:rsidRDefault="000C5F2A" w:rsidP="000C5F2A">
      <w:pPr>
        <w:pStyle w:val="LightGrid-Accent31"/>
        <w:numPr>
          <w:ilvl w:val="0"/>
          <w:numId w:val="10"/>
        </w:numPr>
        <w:rPr>
          <w:rFonts w:ascii="Times New Roman" w:hAnsi="Times New Roman"/>
        </w:rPr>
      </w:pPr>
      <w:r w:rsidRPr="00E238FB">
        <w:rPr>
          <w:rFonts w:ascii="Times New Roman" w:hAnsi="Times New Roman"/>
        </w:rPr>
        <w:t xml:space="preserve">Technical skills </w:t>
      </w:r>
    </w:p>
    <w:p w14:paraId="3A4E8CEE" w14:textId="77777777" w:rsidR="000C5F2A" w:rsidRPr="00E238FB" w:rsidRDefault="000C5F2A" w:rsidP="000C5F2A">
      <w:pPr>
        <w:pStyle w:val="LightGrid-Accent31"/>
        <w:numPr>
          <w:ilvl w:val="0"/>
          <w:numId w:val="10"/>
        </w:numPr>
        <w:rPr>
          <w:rFonts w:ascii="Times New Roman" w:hAnsi="Times New Roman"/>
        </w:rPr>
      </w:pPr>
      <w:r w:rsidRPr="00E238FB">
        <w:rPr>
          <w:rFonts w:ascii="Times New Roman" w:hAnsi="Times New Roman"/>
        </w:rPr>
        <w:t xml:space="preserve">Higher self-awareness </w:t>
      </w:r>
    </w:p>
    <w:p w14:paraId="72816A30" w14:textId="77777777" w:rsidR="000C5F2A" w:rsidRPr="00E238FB" w:rsidRDefault="000C5F2A" w:rsidP="000C5F2A">
      <w:pPr>
        <w:pStyle w:val="LightGrid-Accent31"/>
        <w:numPr>
          <w:ilvl w:val="0"/>
          <w:numId w:val="10"/>
        </w:numPr>
        <w:rPr>
          <w:rFonts w:ascii="Times New Roman" w:hAnsi="Times New Roman"/>
        </w:rPr>
      </w:pPr>
      <w:r w:rsidRPr="00E238FB">
        <w:rPr>
          <w:rFonts w:ascii="Times New Roman" w:hAnsi="Times New Roman"/>
        </w:rPr>
        <w:t xml:space="preserve">Verbal and written communication skills </w:t>
      </w:r>
    </w:p>
    <w:p w14:paraId="69D3AA92" w14:textId="77777777" w:rsidR="000C5F2A" w:rsidRPr="00E238FB" w:rsidRDefault="000C5F2A" w:rsidP="000C5F2A">
      <w:pPr>
        <w:pStyle w:val="LightGrid-Accent31"/>
        <w:numPr>
          <w:ilvl w:val="0"/>
          <w:numId w:val="10"/>
        </w:numPr>
        <w:rPr>
          <w:rFonts w:ascii="Times New Roman" w:hAnsi="Times New Roman"/>
        </w:rPr>
      </w:pPr>
      <w:r w:rsidRPr="00E238FB">
        <w:rPr>
          <w:rFonts w:ascii="Times New Roman" w:hAnsi="Times New Roman"/>
        </w:rPr>
        <w:t>Problem-solving skills</w:t>
      </w:r>
    </w:p>
    <w:p w14:paraId="78439C0C" w14:textId="77777777" w:rsidR="000C5F2A" w:rsidRPr="00E238FB" w:rsidRDefault="000C5F2A" w:rsidP="000C5F2A">
      <w:pPr>
        <w:pStyle w:val="LightGrid-Accent31"/>
        <w:numPr>
          <w:ilvl w:val="0"/>
          <w:numId w:val="10"/>
        </w:numPr>
        <w:rPr>
          <w:rFonts w:ascii="Times New Roman" w:hAnsi="Times New Roman"/>
        </w:rPr>
      </w:pPr>
      <w:r w:rsidRPr="00E238FB">
        <w:rPr>
          <w:rFonts w:ascii="Times New Roman" w:hAnsi="Times New Roman"/>
        </w:rPr>
        <w:t xml:space="preserve">Improved teamwork skills </w:t>
      </w:r>
    </w:p>
    <w:p w14:paraId="54C65F9C" w14:textId="77777777" w:rsidR="000C5F2A" w:rsidRPr="00E238FB" w:rsidRDefault="000C5F2A" w:rsidP="000C5F2A">
      <w:r w:rsidRPr="00E238FB">
        <w:t xml:space="preserve">These skills can be applied to any career area they may select, as well as in life. </w:t>
      </w:r>
    </w:p>
    <w:p w14:paraId="3E898816" w14:textId="7D8A83BC" w:rsidR="000C5F2A" w:rsidRPr="00E238FB" w:rsidRDefault="009634D0" w:rsidP="000C5F2A">
      <w:r>
        <w:tab/>
        <w:t xml:space="preserve">Rock Springs High School has chosen to move forward with two Career Academies beginning in the fall of 2009.  </w:t>
      </w:r>
      <w:r w:rsidR="000C5F2A" w:rsidRPr="00E238FB">
        <w:t>Sophomore students will have the opportun</w:t>
      </w:r>
      <w:r w:rsidR="009E67F8">
        <w:t>ity to enroll in the academy and</w:t>
      </w:r>
      <w:r w:rsidR="000C5F2A" w:rsidRPr="00E238FB">
        <w:t xml:space="preserve"> will be required to follow the course sequence of the academy in which they choose to be.</w:t>
      </w:r>
    </w:p>
    <w:p w14:paraId="3D3696AC" w14:textId="77777777" w:rsidR="000C5F2A" w:rsidRPr="00E238FB" w:rsidRDefault="000C5F2A" w:rsidP="000C5F2A"/>
    <w:p w14:paraId="723F26CA" w14:textId="0DA7F3C6" w:rsidR="000C5F2A" w:rsidRPr="00E238FB" w:rsidRDefault="000C5F2A" w:rsidP="000C5F2A">
      <w:pPr>
        <w:rPr>
          <w:b/>
        </w:rPr>
      </w:pPr>
      <w:r w:rsidRPr="00E238FB">
        <w:t>The</w:t>
      </w:r>
      <w:r w:rsidR="009E67F8">
        <w:t>re is</w:t>
      </w:r>
      <w:r w:rsidRPr="00E238FB">
        <w:t xml:space="preserve"> a great deal of commitment from the Rock Springs High School staff, administration, community business partners, as well as partners at Western Wyoming Community College.  </w:t>
      </w:r>
      <w:r w:rsidRPr="00E238FB">
        <w:rPr>
          <w:b/>
        </w:rPr>
        <w:t xml:space="preserve">To that end, we expect that a student who chooses to be a member of an academy is also making a commitment to the program for the </w:t>
      </w:r>
      <w:r w:rsidRPr="009E67F8">
        <w:rPr>
          <w:b/>
          <w:u w:val="single"/>
        </w:rPr>
        <w:t>full three-year term</w:t>
      </w:r>
      <w:r w:rsidRPr="00E238FB">
        <w:rPr>
          <w:b/>
        </w:rPr>
        <w:t>.  We realize that there will be some extenuating circumstances but do appreciate students planning a full three-year commitment to the program.</w:t>
      </w:r>
    </w:p>
    <w:p w14:paraId="7BBFF935" w14:textId="77777777" w:rsidR="000C5F2A" w:rsidRDefault="000C5F2A" w:rsidP="000C5F2A"/>
    <w:p w14:paraId="555EBAD4" w14:textId="77777777" w:rsidR="002C5ACD" w:rsidRPr="00E238FB" w:rsidRDefault="002C5ACD" w:rsidP="000C5F2A"/>
    <w:p w14:paraId="0EC860C4" w14:textId="77777777" w:rsidR="000C5F2A" w:rsidRPr="00E238FB" w:rsidRDefault="000C5F2A" w:rsidP="000C5F2A">
      <w:r w:rsidRPr="00E238FB">
        <w:t>On the following pages, you will find the description of each of the Career Academies as well as the three-year course sequence.</w:t>
      </w:r>
    </w:p>
    <w:p w14:paraId="3834F215" w14:textId="77777777" w:rsidR="000C5F2A" w:rsidRPr="006478F3" w:rsidRDefault="000C5F2A" w:rsidP="006478F3">
      <w:pPr>
        <w:pStyle w:val="ListParagraph"/>
        <w:numPr>
          <w:ilvl w:val="0"/>
          <w:numId w:val="16"/>
        </w:numPr>
        <w:rPr>
          <w:rFonts w:ascii="Times New Roman" w:hAnsi="Times New Roman" w:cs="Times New Roman"/>
        </w:rPr>
      </w:pPr>
      <w:r w:rsidRPr="006478F3">
        <w:rPr>
          <w:rFonts w:ascii="Times New Roman" w:hAnsi="Times New Roman" w:cs="Times New Roman"/>
        </w:rPr>
        <w:t>Energy Resource Academy (ERA) – Academy focused on energy related careers</w:t>
      </w:r>
    </w:p>
    <w:p w14:paraId="6237CFEA" w14:textId="77777777" w:rsidR="000C5F2A" w:rsidRPr="006478F3" w:rsidRDefault="000C5F2A" w:rsidP="006478F3">
      <w:pPr>
        <w:pStyle w:val="ListParagraph"/>
        <w:numPr>
          <w:ilvl w:val="0"/>
          <w:numId w:val="16"/>
        </w:numPr>
        <w:rPr>
          <w:rFonts w:ascii="Times New Roman" w:hAnsi="Times New Roman" w:cs="Times New Roman"/>
        </w:rPr>
      </w:pPr>
      <w:r w:rsidRPr="006478F3">
        <w:rPr>
          <w:rFonts w:ascii="Times New Roman" w:hAnsi="Times New Roman" w:cs="Times New Roman"/>
        </w:rPr>
        <w:t>Health Occupations Career Academy (HOCA) – Academy focused on health careers</w:t>
      </w:r>
    </w:p>
    <w:p w14:paraId="12303E5E" w14:textId="77777777" w:rsidR="000C5F2A" w:rsidRPr="006478F3" w:rsidRDefault="000C5F2A" w:rsidP="006478F3">
      <w:pPr>
        <w:pStyle w:val="ListParagraph"/>
        <w:numPr>
          <w:ilvl w:val="0"/>
          <w:numId w:val="16"/>
        </w:numPr>
        <w:rPr>
          <w:rFonts w:ascii="Times New Roman" w:hAnsi="Times New Roman" w:cs="Times New Roman"/>
        </w:rPr>
      </w:pPr>
      <w:r w:rsidRPr="006478F3">
        <w:rPr>
          <w:rFonts w:ascii="Times New Roman" w:hAnsi="Times New Roman" w:cs="Times New Roman"/>
        </w:rPr>
        <w:t>Fire-Law-Leadership Academy (FLLA) – Academy focused on public service &amp; safety careers</w:t>
      </w:r>
    </w:p>
    <w:p w14:paraId="5FD56760" w14:textId="77777777" w:rsidR="005D2B0D" w:rsidRDefault="005D2B0D" w:rsidP="008F2A59">
      <w:pPr>
        <w:pStyle w:val="Heading2"/>
        <w:spacing w:before="0"/>
      </w:pPr>
    </w:p>
    <w:p w14:paraId="1113B8BB" w14:textId="77777777" w:rsidR="00981A3B" w:rsidRDefault="00981A3B" w:rsidP="00DA46BD"/>
    <w:p w14:paraId="4E5207B6" w14:textId="77777777" w:rsidR="003F2297" w:rsidRDefault="003F2297" w:rsidP="00DA46BD"/>
    <w:p w14:paraId="24C6D882" w14:textId="14201B2D" w:rsidR="00491861" w:rsidRDefault="00491861" w:rsidP="00DA46BD"/>
    <w:p w14:paraId="2EBF3FA0" w14:textId="79F8B264" w:rsidR="00A93FC4" w:rsidRDefault="00A93FC4" w:rsidP="00DA46BD"/>
    <w:p w14:paraId="54E09B4A" w14:textId="77777777" w:rsidR="00A93FC4" w:rsidRPr="00DA46BD" w:rsidRDefault="00A93FC4" w:rsidP="00DA46BD"/>
    <w:p w14:paraId="1F2BBFD6" w14:textId="131035C8" w:rsidR="00431C86" w:rsidRPr="002C5ACD" w:rsidRDefault="00E238FB" w:rsidP="002C5ACD">
      <w:pPr>
        <w:pStyle w:val="Heading2"/>
      </w:pPr>
      <w:bookmarkStart w:id="307" w:name="_Toc347664760"/>
      <w:bookmarkStart w:id="308" w:name="_Toc505160330"/>
      <w:r w:rsidRPr="002C5ACD">
        <w:t>ENERGY RESOURCE ACADEMY</w:t>
      </w:r>
      <w:r w:rsidR="009634D0">
        <w:t xml:space="preserve"> </w:t>
      </w:r>
      <w:r w:rsidRPr="002C5ACD">
        <w:t>PLAN OF STUDY</w:t>
      </w:r>
      <w:bookmarkEnd w:id="307"/>
      <w:bookmarkEnd w:id="308"/>
      <w:r w:rsidR="009634D0">
        <w:t xml:space="preserve"> Class of 2023</w:t>
      </w:r>
    </w:p>
    <w:p w14:paraId="6C6B3627" w14:textId="77777777" w:rsidR="00E238FB" w:rsidRPr="00E238FB" w:rsidRDefault="00E238FB" w:rsidP="00E238FB">
      <w:pPr>
        <w:jc w:val="center"/>
        <w:outlineLvl w:val="0"/>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0"/>
        <w:gridCol w:w="1258"/>
        <w:gridCol w:w="1526"/>
        <w:gridCol w:w="3594"/>
      </w:tblGrid>
      <w:tr w:rsidR="00431C86" w:rsidRPr="00CD0152" w14:paraId="574B0A68" w14:textId="77777777" w:rsidTr="00BF1C0A">
        <w:tc>
          <w:tcPr>
            <w:tcW w:w="4778" w:type="dxa"/>
            <w:gridSpan w:val="2"/>
          </w:tcPr>
          <w:p w14:paraId="680965F5" w14:textId="77777777" w:rsidR="00431C86" w:rsidRPr="00CD0152" w:rsidRDefault="00431C86" w:rsidP="00431C86">
            <w:pPr>
              <w:jc w:val="center"/>
              <w:rPr>
                <w:b/>
                <w:sz w:val="20"/>
              </w:rPr>
            </w:pPr>
            <w:r w:rsidRPr="00CD0152">
              <w:rPr>
                <w:b/>
                <w:sz w:val="20"/>
              </w:rPr>
              <w:t>Grade 10</w:t>
            </w:r>
          </w:p>
        </w:tc>
        <w:tc>
          <w:tcPr>
            <w:tcW w:w="5120" w:type="dxa"/>
            <w:gridSpan w:val="2"/>
          </w:tcPr>
          <w:p w14:paraId="4B996881" w14:textId="77777777" w:rsidR="00431C86" w:rsidRPr="00CD0152" w:rsidRDefault="00431C86" w:rsidP="00431C86">
            <w:pPr>
              <w:jc w:val="center"/>
              <w:rPr>
                <w:b/>
                <w:sz w:val="20"/>
              </w:rPr>
            </w:pPr>
            <w:r w:rsidRPr="00CD0152">
              <w:rPr>
                <w:b/>
                <w:sz w:val="20"/>
              </w:rPr>
              <w:t>Grade 11</w:t>
            </w:r>
          </w:p>
        </w:tc>
      </w:tr>
      <w:tr w:rsidR="00431C86" w:rsidRPr="00CD0152" w14:paraId="45231271" w14:textId="77777777" w:rsidTr="00BF1C0A">
        <w:tc>
          <w:tcPr>
            <w:tcW w:w="4778" w:type="dxa"/>
            <w:gridSpan w:val="2"/>
          </w:tcPr>
          <w:p w14:paraId="74DB270C" w14:textId="77777777" w:rsidR="00431C86" w:rsidRPr="00CD0152" w:rsidRDefault="00431C86" w:rsidP="00431C86">
            <w:pPr>
              <w:rPr>
                <w:sz w:val="20"/>
              </w:rPr>
            </w:pPr>
            <w:r w:rsidRPr="00CD0152">
              <w:rPr>
                <w:sz w:val="20"/>
              </w:rPr>
              <w:t>Energy Technology I (A)</w:t>
            </w:r>
          </w:p>
        </w:tc>
        <w:tc>
          <w:tcPr>
            <w:tcW w:w="5120" w:type="dxa"/>
            <w:gridSpan w:val="2"/>
          </w:tcPr>
          <w:p w14:paraId="1675ED73" w14:textId="77777777" w:rsidR="00431C86" w:rsidRPr="00CD0152" w:rsidRDefault="00431C86" w:rsidP="00431C86">
            <w:pPr>
              <w:rPr>
                <w:sz w:val="20"/>
              </w:rPr>
            </w:pPr>
            <w:r w:rsidRPr="00CD0152">
              <w:rPr>
                <w:sz w:val="20"/>
              </w:rPr>
              <w:t>Energy Technology II (A)</w:t>
            </w:r>
          </w:p>
        </w:tc>
      </w:tr>
      <w:tr w:rsidR="00431C86" w:rsidRPr="00CD0152" w14:paraId="286CC886" w14:textId="77777777" w:rsidTr="00BF1C0A">
        <w:tc>
          <w:tcPr>
            <w:tcW w:w="4778" w:type="dxa"/>
            <w:gridSpan w:val="2"/>
          </w:tcPr>
          <w:p w14:paraId="6D8765B2" w14:textId="4BC12FED" w:rsidR="00431C86" w:rsidRPr="00CD0152" w:rsidRDefault="009E67F8" w:rsidP="00431C86">
            <w:pPr>
              <w:rPr>
                <w:sz w:val="20"/>
              </w:rPr>
            </w:pPr>
            <w:r>
              <w:rPr>
                <w:sz w:val="20"/>
              </w:rPr>
              <w:t>Sophomore English</w:t>
            </w:r>
            <w:r w:rsidR="00431C86" w:rsidRPr="00CD0152">
              <w:rPr>
                <w:sz w:val="20"/>
              </w:rPr>
              <w:t xml:space="preserve"> (A)</w:t>
            </w:r>
          </w:p>
        </w:tc>
        <w:tc>
          <w:tcPr>
            <w:tcW w:w="5120" w:type="dxa"/>
            <w:gridSpan w:val="2"/>
          </w:tcPr>
          <w:p w14:paraId="7E554609" w14:textId="34CC2BB5" w:rsidR="00431C86" w:rsidRPr="00CD0152" w:rsidRDefault="009E67F8" w:rsidP="00431C86">
            <w:pPr>
              <w:rPr>
                <w:sz w:val="20"/>
              </w:rPr>
            </w:pPr>
            <w:r>
              <w:rPr>
                <w:sz w:val="20"/>
              </w:rPr>
              <w:t xml:space="preserve">American Govt and </w:t>
            </w:r>
            <w:r w:rsidR="00431C86" w:rsidRPr="00CD0152">
              <w:rPr>
                <w:sz w:val="20"/>
              </w:rPr>
              <w:t>Econo</w:t>
            </w:r>
            <w:r>
              <w:rPr>
                <w:sz w:val="20"/>
              </w:rPr>
              <w:t>mics</w:t>
            </w:r>
            <w:r w:rsidR="00431C86" w:rsidRPr="00CD0152">
              <w:rPr>
                <w:sz w:val="20"/>
              </w:rPr>
              <w:t xml:space="preserve"> (A)</w:t>
            </w:r>
          </w:p>
        </w:tc>
      </w:tr>
      <w:tr w:rsidR="00431C86" w:rsidRPr="00CD0152" w14:paraId="4D5175B1" w14:textId="77777777" w:rsidTr="00BF1C0A">
        <w:tc>
          <w:tcPr>
            <w:tcW w:w="4778" w:type="dxa"/>
            <w:gridSpan w:val="2"/>
          </w:tcPr>
          <w:p w14:paraId="70557CE4" w14:textId="77777777" w:rsidR="00431C86" w:rsidRPr="00CD0152" w:rsidRDefault="00431C86" w:rsidP="00431C86">
            <w:pPr>
              <w:rPr>
                <w:sz w:val="20"/>
              </w:rPr>
            </w:pPr>
            <w:r w:rsidRPr="00CD0152">
              <w:rPr>
                <w:sz w:val="20"/>
              </w:rPr>
              <w:t>Geology (A)</w:t>
            </w:r>
          </w:p>
        </w:tc>
        <w:tc>
          <w:tcPr>
            <w:tcW w:w="5120" w:type="dxa"/>
            <w:gridSpan w:val="2"/>
          </w:tcPr>
          <w:p w14:paraId="1AA52A38" w14:textId="1BD51F9C" w:rsidR="00431C86" w:rsidRPr="00CD0152" w:rsidRDefault="00BF1C0A" w:rsidP="00431C86">
            <w:pPr>
              <w:rPr>
                <w:sz w:val="20"/>
              </w:rPr>
            </w:pPr>
            <w:r>
              <w:rPr>
                <w:sz w:val="20"/>
              </w:rPr>
              <w:t>Environmental Science (A)</w:t>
            </w:r>
          </w:p>
        </w:tc>
      </w:tr>
      <w:tr w:rsidR="00431C86" w:rsidRPr="00CD0152" w14:paraId="11EA9822" w14:textId="77777777" w:rsidTr="00BF1C0A">
        <w:tc>
          <w:tcPr>
            <w:tcW w:w="4778" w:type="dxa"/>
            <w:gridSpan w:val="2"/>
          </w:tcPr>
          <w:p w14:paraId="491CEEDA" w14:textId="523666C0" w:rsidR="00431C86" w:rsidRPr="00CD0152" w:rsidRDefault="009E67F8" w:rsidP="00431C86">
            <w:pPr>
              <w:rPr>
                <w:sz w:val="20"/>
              </w:rPr>
            </w:pPr>
            <w:r>
              <w:rPr>
                <w:sz w:val="20"/>
              </w:rPr>
              <w:t>United States History</w:t>
            </w:r>
            <w:r w:rsidR="00431C86" w:rsidRPr="00CD0152">
              <w:rPr>
                <w:sz w:val="20"/>
              </w:rPr>
              <w:t>(A)</w:t>
            </w:r>
          </w:p>
        </w:tc>
        <w:tc>
          <w:tcPr>
            <w:tcW w:w="5120" w:type="dxa"/>
            <w:gridSpan w:val="2"/>
          </w:tcPr>
          <w:p w14:paraId="7603FC15" w14:textId="77777777" w:rsidR="00431C86" w:rsidRPr="00CD0152" w:rsidRDefault="00431C86" w:rsidP="00431C86">
            <w:pPr>
              <w:rPr>
                <w:sz w:val="20"/>
              </w:rPr>
            </w:pPr>
          </w:p>
        </w:tc>
      </w:tr>
      <w:tr w:rsidR="00ED2806" w:rsidRPr="00CD0152" w14:paraId="42F78D9D" w14:textId="77777777" w:rsidTr="00BF1C0A">
        <w:tc>
          <w:tcPr>
            <w:tcW w:w="9898" w:type="dxa"/>
            <w:gridSpan w:val="4"/>
          </w:tcPr>
          <w:p w14:paraId="6FDB1668" w14:textId="77777777" w:rsidR="00ED2806" w:rsidRPr="00CD0152" w:rsidRDefault="00ED2806" w:rsidP="00431C86">
            <w:pPr>
              <w:rPr>
                <w:sz w:val="20"/>
              </w:rPr>
            </w:pPr>
          </w:p>
        </w:tc>
      </w:tr>
      <w:tr w:rsidR="00AE6E17" w:rsidRPr="00CD0152" w14:paraId="6A2160C4" w14:textId="77777777" w:rsidTr="00BF1C0A">
        <w:tc>
          <w:tcPr>
            <w:tcW w:w="9898" w:type="dxa"/>
            <w:gridSpan w:val="4"/>
          </w:tcPr>
          <w:p w14:paraId="2E00A75D" w14:textId="77777777" w:rsidR="00AE6E17" w:rsidRPr="00CD0152" w:rsidRDefault="00AE6E17" w:rsidP="00431C86">
            <w:pPr>
              <w:jc w:val="center"/>
              <w:rPr>
                <w:b/>
                <w:sz w:val="20"/>
              </w:rPr>
            </w:pPr>
            <w:r w:rsidRPr="00CD0152">
              <w:rPr>
                <w:b/>
                <w:sz w:val="20"/>
              </w:rPr>
              <w:t>Grade 12</w:t>
            </w:r>
          </w:p>
        </w:tc>
      </w:tr>
      <w:tr w:rsidR="00AE6E17" w:rsidRPr="00CD0152" w14:paraId="59AFA179" w14:textId="77777777" w:rsidTr="00BF1C0A">
        <w:tc>
          <w:tcPr>
            <w:tcW w:w="9898" w:type="dxa"/>
            <w:gridSpan w:val="4"/>
            <w:vAlign w:val="center"/>
          </w:tcPr>
          <w:p w14:paraId="1D8A3212" w14:textId="77777777" w:rsidR="00AE6E17" w:rsidRPr="00CD0152" w:rsidRDefault="00AE6E17" w:rsidP="00AE6E17">
            <w:pPr>
              <w:jc w:val="center"/>
              <w:rPr>
                <w:sz w:val="20"/>
              </w:rPr>
            </w:pPr>
            <w:r w:rsidRPr="00CD0152">
              <w:rPr>
                <w:sz w:val="20"/>
              </w:rPr>
              <w:t>Energy Technology III (A)</w:t>
            </w:r>
          </w:p>
        </w:tc>
      </w:tr>
      <w:tr w:rsidR="00AE6E17" w:rsidRPr="00CD0152" w14:paraId="667E82F0" w14:textId="77777777" w:rsidTr="00BF1C0A">
        <w:tc>
          <w:tcPr>
            <w:tcW w:w="9898" w:type="dxa"/>
            <w:gridSpan w:val="4"/>
          </w:tcPr>
          <w:p w14:paraId="22DF2AED" w14:textId="77777777" w:rsidR="00AE6E17" w:rsidRPr="00CD0152" w:rsidRDefault="00AE6E17" w:rsidP="00431C86">
            <w:pPr>
              <w:rPr>
                <w:sz w:val="20"/>
              </w:rPr>
            </w:pPr>
          </w:p>
        </w:tc>
      </w:tr>
      <w:tr w:rsidR="00431C86" w:rsidRPr="00CD0152" w14:paraId="30E8DDD6" w14:textId="77777777" w:rsidTr="00BF1C0A">
        <w:tc>
          <w:tcPr>
            <w:tcW w:w="3520" w:type="dxa"/>
          </w:tcPr>
          <w:p w14:paraId="1E721DE9" w14:textId="77777777" w:rsidR="00431C86" w:rsidRPr="00CD0152" w:rsidRDefault="00431C86" w:rsidP="00431C86">
            <w:pPr>
              <w:jc w:val="center"/>
              <w:rPr>
                <w:b/>
                <w:sz w:val="20"/>
              </w:rPr>
            </w:pPr>
            <w:r w:rsidRPr="00CD0152">
              <w:rPr>
                <w:b/>
                <w:sz w:val="20"/>
              </w:rPr>
              <w:t>Additional Requirements or Electives</w:t>
            </w:r>
          </w:p>
        </w:tc>
        <w:tc>
          <w:tcPr>
            <w:tcW w:w="2784" w:type="dxa"/>
            <w:gridSpan w:val="2"/>
          </w:tcPr>
          <w:p w14:paraId="1AF23CA1" w14:textId="77777777" w:rsidR="00431C86" w:rsidRPr="00CD0152" w:rsidRDefault="00431C86" w:rsidP="00431C86">
            <w:pPr>
              <w:jc w:val="center"/>
              <w:rPr>
                <w:b/>
                <w:sz w:val="20"/>
              </w:rPr>
            </w:pPr>
            <w:r w:rsidRPr="00CD0152">
              <w:rPr>
                <w:b/>
                <w:sz w:val="20"/>
              </w:rPr>
              <w:t>Extended Learning</w:t>
            </w:r>
          </w:p>
        </w:tc>
        <w:tc>
          <w:tcPr>
            <w:tcW w:w="3594" w:type="dxa"/>
          </w:tcPr>
          <w:p w14:paraId="5A0C9CD1" w14:textId="77777777" w:rsidR="00431C86" w:rsidRPr="00CD0152" w:rsidRDefault="00431C86" w:rsidP="00431C86">
            <w:pPr>
              <w:jc w:val="center"/>
              <w:rPr>
                <w:b/>
                <w:sz w:val="20"/>
              </w:rPr>
            </w:pPr>
            <w:r w:rsidRPr="00CD0152">
              <w:rPr>
                <w:b/>
                <w:sz w:val="20"/>
              </w:rPr>
              <w:t>Post-Secondary Options</w:t>
            </w:r>
          </w:p>
        </w:tc>
      </w:tr>
      <w:tr w:rsidR="00431C86" w:rsidRPr="00CD0152" w14:paraId="10A63659" w14:textId="77777777" w:rsidTr="00BF1C0A">
        <w:tc>
          <w:tcPr>
            <w:tcW w:w="3520" w:type="dxa"/>
          </w:tcPr>
          <w:p w14:paraId="70932166" w14:textId="77777777" w:rsidR="00431C86" w:rsidRPr="00CD0152" w:rsidRDefault="00431C86" w:rsidP="00431C86">
            <w:pPr>
              <w:rPr>
                <w:sz w:val="20"/>
              </w:rPr>
            </w:pPr>
            <w:r w:rsidRPr="00CD0152">
              <w:rPr>
                <w:sz w:val="20"/>
              </w:rPr>
              <w:t>Fine/Performing Arts</w:t>
            </w:r>
          </w:p>
        </w:tc>
        <w:tc>
          <w:tcPr>
            <w:tcW w:w="2784" w:type="dxa"/>
            <w:gridSpan w:val="2"/>
          </w:tcPr>
          <w:p w14:paraId="57752AE8" w14:textId="77777777" w:rsidR="00431C86" w:rsidRPr="00CD0152" w:rsidRDefault="00431C86" w:rsidP="00431C86">
            <w:pPr>
              <w:jc w:val="center"/>
              <w:rPr>
                <w:b/>
                <w:sz w:val="20"/>
              </w:rPr>
            </w:pPr>
            <w:r w:rsidRPr="00CD0152">
              <w:rPr>
                <w:b/>
                <w:sz w:val="20"/>
              </w:rPr>
              <w:t>School Activities</w:t>
            </w:r>
          </w:p>
        </w:tc>
        <w:tc>
          <w:tcPr>
            <w:tcW w:w="3594" w:type="dxa"/>
          </w:tcPr>
          <w:p w14:paraId="44FBF301" w14:textId="77777777" w:rsidR="00431C86" w:rsidRPr="00CD0152" w:rsidRDefault="00431C86" w:rsidP="00431C86">
            <w:pPr>
              <w:rPr>
                <w:b/>
                <w:sz w:val="20"/>
              </w:rPr>
            </w:pPr>
            <w:r w:rsidRPr="00CD0152">
              <w:rPr>
                <w:b/>
                <w:sz w:val="20"/>
              </w:rPr>
              <w:t>Western Wyoming College</w:t>
            </w:r>
          </w:p>
        </w:tc>
      </w:tr>
      <w:tr w:rsidR="00431C86" w:rsidRPr="00CD0152" w14:paraId="2BDD1221" w14:textId="77777777" w:rsidTr="00BF1C0A">
        <w:tc>
          <w:tcPr>
            <w:tcW w:w="3520" w:type="dxa"/>
          </w:tcPr>
          <w:p w14:paraId="537FA4A9" w14:textId="77777777" w:rsidR="00431C86" w:rsidRPr="00CD0152" w:rsidRDefault="00431C86" w:rsidP="00431C86">
            <w:pPr>
              <w:rPr>
                <w:sz w:val="20"/>
              </w:rPr>
            </w:pPr>
            <w:r w:rsidRPr="00CD0152">
              <w:rPr>
                <w:sz w:val="20"/>
              </w:rPr>
              <w:t xml:space="preserve">Foreign Language </w:t>
            </w:r>
          </w:p>
        </w:tc>
        <w:tc>
          <w:tcPr>
            <w:tcW w:w="2784" w:type="dxa"/>
            <w:gridSpan w:val="2"/>
          </w:tcPr>
          <w:p w14:paraId="62DCC74D" w14:textId="77777777" w:rsidR="00431C86" w:rsidRPr="00CD0152" w:rsidRDefault="00431C86" w:rsidP="00431C86">
            <w:pPr>
              <w:rPr>
                <w:sz w:val="20"/>
              </w:rPr>
            </w:pPr>
            <w:r w:rsidRPr="00CD0152">
              <w:rPr>
                <w:sz w:val="20"/>
              </w:rPr>
              <w:t>AP Biology Club</w:t>
            </w:r>
          </w:p>
        </w:tc>
        <w:tc>
          <w:tcPr>
            <w:tcW w:w="3594" w:type="dxa"/>
          </w:tcPr>
          <w:p w14:paraId="4AD6C1FE" w14:textId="77777777" w:rsidR="00431C86" w:rsidRPr="00CD0152" w:rsidRDefault="00431C86" w:rsidP="00431C86">
            <w:pPr>
              <w:rPr>
                <w:sz w:val="20"/>
              </w:rPr>
            </w:pPr>
            <w:r w:rsidRPr="00CD0152">
              <w:rPr>
                <w:sz w:val="20"/>
              </w:rPr>
              <w:t>Engineering</w:t>
            </w:r>
          </w:p>
        </w:tc>
      </w:tr>
      <w:tr w:rsidR="00431C86" w:rsidRPr="00CD0152" w14:paraId="561F739D" w14:textId="77777777" w:rsidTr="00BF1C0A">
        <w:tc>
          <w:tcPr>
            <w:tcW w:w="3520" w:type="dxa"/>
          </w:tcPr>
          <w:p w14:paraId="5B0D4232" w14:textId="77777777" w:rsidR="00431C86" w:rsidRPr="00CD0152" w:rsidRDefault="00431C86" w:rsidP="00431C86">
            <w:pPr>
              <w:rPr>
                <w:sz w:val="20"/>
              </w:rPr>
            </w:pPr>
          </w:p>
        </w:tc>
        <w:tc>
          <w:tcPr>
            <w:tcW w:w="2784" w:type="dxa"/>
            <w:gridSpan w:val="2"/>
          </w:tcPr>
          <w:p w14:paraId="26B15993" w14:textId="77777777" w:rsidR="00431C86" w:rsidRPr="00CD0152" w:rsidRDefault="00431C86" w:rsidP="00431C86">
            <w:pPr>
              <w:rPr>
                <w:sz w:val="20"/>
              </w:rPr>
            </w:pPr>
            <w:r w:rsidRPr="00CD0152">
              <w:rPr>
                <w:sz w:val="20"/>
              </w:rPr>
              <w:t>Athletes for Literacy</w:t>
            </w:r>
          </w:p>
        </w:tc>
        <w:tc>
          <w:tcPr>
            <w:tcW w:w="3594" w:type="dxa"/>
          </w:tcPr>
          <w:p w14:paraId="7CC614F8" w14:textId="77777777" w:rsidR="00431C86" w:rsidRPr="00CD0152" w:rsidRDefault="00431C86" w:rsidP="00431C86">
            <w:pPr>
              <w:rPr>
                <w:sz w:val="20"/>
              </w:rPr>
            </w:pPr>
            <w:r w:rsidRPr="00CD0152">
              <w:rPr>
                <w:sz w:val="20"/>
              </w:rPr>
              <w:t>Environmental Science</w:t>
            </w:r>
          </w:p>
        </w:tc>
      </w:tr>
      <w:tr w:rsidR="00431C86" w:rsidRPr="00CD0152" w14:paraId="02124A5A" w14:textId="77777777" w:rsidTr="00BF1C0A">
        <w:tc>
          <w:tcPr>
            <w:tcW w:w="3520" w:type="dxa"/>
          </w:tcPr>
          <w:p w14:paraId="0FA34241" w14:textId="77777777" w:rsidR="00431C86" w:rsidRPr="00CD0152" w:rsidRDefault="00431C86" w:rsidP="00431C86">
            <w:pPr>
              <w:rPr>
                <w:sz w:val="20"/>
              </w:rPr>
            </w:pPr>
            <w:r w:rsidRPr="00CD0152">
              <w:rPr>
                <w:b/>
                <w:sz w:val="20"/>
              </w:rPr>
              <w:t>Relevant Electives</w:t>
            </w:r>
          </w:p>
        </w:tc>
        <w:tc>
          <w:tcPr>
            <w:tcW w:w="2784" w:type="dxa"/>
            <w:gridSpan w:val="2"/>
          </w:tcPr>
          <w:p w14:paraId="05316087" w14:textId="77777777" w:rsidR="00431C86" w:rsidRPr="00CD0152" w:rsidRDefault="00431C86" w:rsidP="00431C86">
            <w:pPr>
              <w:rPr>
                <w:sz w:val="20"/>
              </w:rPr>
            </w:pPr>
            <w:r w:rsidRPr="00CD0152">
              <w:rPr>
                <w:sz w:val="20"/>
              </w:rPr>
              <w:t>Calculus Club</w:t>
            </w:r>
          </w:p>
        </w:tc>
        <w:tc>
          <w:tcPr>
            <w:tcW w:w="3594" w:type="dxa"/>
          </w:tcPr>
          <w:p w14:paraId="5250D543" w14:textId="77777777" w:rsidR="00431C86" w:rsidRPr="00CD0152" w:rsidRDefault="00431C86" w:rsidP="00431C86">
            <w:pPr>
              <w:rPr>
                <w:sz w:val="20"/>
              </w:rPr>
            </w:pPr>
            <w:r w:rsidRPr="00CD0152">
              <w:rPr>
                <w:sz w:val="20"/>
              </w:rPr>
              <w:t>Geology</w:t>
            </w:r>
          </w:p>
        </w:tc>
      </w:tr>
      <w:tr w:rsidR="00431C86" w:rsidRPr="00CD0152" w14:paraId="04A0D004" w14:textId="77777777" w:rsidTr="00BF1C0A">
        <w:tc>
          <w:tcPr>
            <w:tcW w:w="3520" w:type="dxa"/>
          </w:tcPr>
          <w:p w14:paraId="12BB1E76" w14:textId="77777777" w:rsidR="00431C86" w:rsidRPr="00CD0152" w:rsidRDefault="00431C86" w:rsidP="00431C86">
            <w:pPr>
              <w:rPr>
                <w:sz w:val="20"/>
              </w:rPr>
            </w:pPr>
            <w:r w:rsidRPr="00CD0152">
              <w:rPr>
                <w:sz w:val="20"/>
              </w:rPr>
              <w:t>Woods Technology</w:t>
            </w:r>
          </w:p>
        </w:tc>
        <w:tc>
          <w:tcPr>
            <w:tcW w:w="2784" w:type="dxa"/>
            <w:gridSpan w:val="2"/>
          </w:tcPr>
          <w:p w14:paraId="2F8C5E73" w14:textId="77777777" w:rsidR="00431C86" w:rsidRPr="00CD0152" w:rsidRDefault="00431C86" w:rsidP="00431C86">
            <w:pPr>
              <w:rPr>
                <w:sz w:val="20"/>
              </w:rPr>
            </w:pPr>
            <w:r w:rsidRPr="00CD0152">
              <w:rPr>
                <w:sz w:val="20"/>
              </w:rPr>
              <w:t>Drama</w:t>
            </w:r>
          </w:p>
        </w:tc>
        <w:tc>
          <w:tcPr>
            <w:tcW w:w="3594" w:type="dxa"/>
          </w:tcPr>
          <w:p w14:paraId="37103A7E" w14:textId="77777777" w:rsidR="00431C86" w:rsidRPr="00CD0152" w:rsidRDefault="00431C86" w:rsidP="00431C86">
            <w:pPr>
              <w:rPr>
                <w:sz w:val="20"/>
              </w:rPr>
            </w:pPr>
            <w:r w:rsidRPr="00CD0152">
              <w:rPr>
                <w:sz w:val="20"/>
              </w:rPr>
              <w:t>Electrical &amp; Instrumentation. Tech</w:t>
            </w:r>
          </w:p>
        </w:tc>
      </w:tr>
      <w:tr w:rsidR="00431C86" w:rsidRPr="00CD0152" w14:paraId="289142AF" w14:textId="77777777" w:rsidTr="00BF1C0A">
        <w:tc>
          <w:tcPr>
            <w:tcW w:w="3520" w:type="dxa"/>
          </w:tcPr>
          <w:p w14:paraId="2858CD92" w14:textId="77777777" w:rsidR="00431C86" w:rsidRPr="00CD0152" w:rsidRDefault="00431C86" w:rsidP="00431C86">
            <w:pPr>
              <w:rPr>
                <w:b/>
                <w:sz w:val="20"/>
              </w:rPr>
            </w:pPr>
            <w:r w:rsidRPr="00CD0152">
              <w:rPr>
                <w:sz w:val="20"/>
              </w:rPr>
              <w:t>Welding</w:t>
            </w:r>
          </w:p>
        </w:tc>
        <w:tc>
          <w:tcPr>
            <w:tcW w:w="2784" w:type="dxa"/>
            <w:gridSpan w:val="2"/>
          </w:tcPr>
          <w:p w14:paraId="71D322A4" w14:textId="77777777" w:rsidR="00431C86" w:rsidRPr="00CD0152" w:rsidRDefault="00431C86" w:rsidP="00431C86">
            <w:pPr>
              <w:rPr>
                <w:sz w:val="20"/>
              </w:rPr>
            </w:pPr>
            <w:r w:rsidRPr="00CD0152">
              <w:rPr>
                <w:sz w:val="20"/>
              </w:rPr>
              <w:t>Girls &amp; Boys State</w:t>
            </w:r>
          </w:p>
        </w:tc>
        <w:tc>
          <w:tcPr>
            <w:tcW w:w="3594" w:type="dxa"/>
          </w:tcPr>
          <w:p w14:paraId="4BE4EE28" w14:textId="77777777" w:rsidR="00431C86" w:rsidRPr="00CD0152" w:rsidRDefault="00431C86" w:rsidP="00431C86">
            <w:pPr>
              <w:rPr>
                <w:sz w:val="20"/>
              </w:rPr>
            </w:pPr>
            <w:r w:rsidRPr="00CD0152">
              <w:rPr>
                <w:sz w:val="20"/>
              </w:rPr>
              <w:t>Industrial or Mine Maintenance.</w:t>
            </w:r>
          </w:p>
        </w:tc>
      </w:tr>
      <w:tr w:rsidR="00431C86" w:rsidRPr="00CD0152" w14:paraId="0EDA45B2" w14:textId="77777777" w:rsidTr="00BF1C0A">
        <w:tc>
          <w:tcPr>
            <w:tcW w:w="3520" w:type="dxa"/>
          </w:tcPr>
          <w:p w14:paraId="67B7F85B" w14:textId="77777777" w:rsidR="00431C86" w:rsidRPr="00CD0152" w:rsidRDefault="00431C86" w:rsidP="00431C86">
            <w:pPr>
              <w:rPr>
                <w:sz w:val="20"/>
              </w:rPr>
            </w:pPr>
            <w:r w:rsidRPr="00CD0152">
              <w:rPr>
                <w:sz w:val="20"/>
              </w:rPr>
              <w:t>Metalwork</w:t>
            </w:r>
          </w:p>
        </w:tc>
        <w:tc>
          <w:tcPr>
            <w:tcW w:w="2784" w:type="dxa"/>
            <w:gridSpan w:val="2"/>
          </w:tcPr>
          <w:p w14:paraId="17BFB186" w14:textId="77777777" w:rsidR="00431C86" w:rsidRPr="00CD0152" w:rsidRDefault="00431C86" w:rsidP="00431C86">
            <w:pPr>
              <w:rPr>
                <w:sz w:val="20"/>
              </w:rPr>
            </w:pPr>
            <w:r w:rsidRPr="00CD0152">
              <w:rPr>
                <w:sz w:val="20"/>
              </w:rPr>
              <w:t>Intramurals</w:t>
            </w:r>
          </w:p>
        </w:tc>
        <w:tc>
          <w:tcPr>
            <w:tcW w:w="3594" w:type="dxa"/>
          </w:tcPr>
          <w:p w14:paraId="300A1BD3" w14:textId="77777777" w:rsidR="00431C86" w:rsidRPr="00CD0152" w:rsidRDefault="00431C86" w:rsidP="00431C86">
            <w:pPr>
              <w:rPr>
                <w:sz w:val="20"/>
              </w:rPr>
            </w:pPr>
            <w:r w:rsidRPr="00CD0152">
              <w:rPr>
                <w:sz w:val="20"/>
              </w:rPr>
              <w:t>Mining Maintain. Technology</w:t>
            </w:r>
          </w:p>
        </w:tc>
      </w:tr>
      <w:tr w:rsidR="00647664" w:rsidRPr="00CD0152" w14:paraId="7BBE5FFD" w14:textId="77777777" w:rsidTr="00BF1C0A">
        <w:trPr>
          <w:trHeight w:val="280"/>
        </w:trPr>
        <w:tc>
          <w:tcPr>
            <w:tcW w:w="3520" w:type="dxa"/>
          </w:tcPr>
          <w:p w14:paraId="66B0818C" w14:textId="565B099F" w:rsidR="00647664" w:rsidRPr="00CD0152" w:rsidRDefault="00647664" w:rsidP="00647664">
            <w:pPr>
              <w:rPr>
                <w:sz w:val="20"/>
              </w:rPr>
            </w:pPr>
            <w:r>
              <w:rPr>
                <w:sz w:val="20"/>
              </w:rPr>
              <w:t>Computer Aided Drafting</w:t>
            </w:r>
          </w:p>
        </w:tc>
        <w:tc>
          <w:tcPr>
            <w:tcW w:w="2784" w:type="dxa"/>
            <w:gridSpan w:val="2"/>
            <w:vMerge w:val="restart"/>
          </w:tcPr>
          <w:p w14:paraId="2DFD8C32" w14:textId="486CB604" w:rsidR="00647664" w:rsidRPr="00CD0152" w:rsidRDefault="00647664" w:rsidP="00647664">
            <w:pPr>
              <w:rPr>
                <w:sz w:val="20"/>
              </w:rPr>
            </w:pPr>
            <w:r w:rsidRPr="00CD0152">
              <w:rPr>
                <w:sz w:val="20"/>
              </w:rPr>
              <w:t>Junior Legislature</w:t>
            </w:r>
          </w:p>
        </w:tc>
        <w:tc>
          <w:tcPr>
            <w:tcW w:w="3594" w:type="dxa"/>
            <w:vMerge w:val="restart"/>
          </w:tcPr>
          <w:p w14:paraId="72F82DB5" w14:textId="77777777" w:rsidR="00647664" w:rsidRPr="00CD0152" w:rsidRDefault="00647664" w:rsidP="00647664">
            <w:pPr>
              <w:rPr>
                <w:sz w:val="20"/>
              </w:rPr>
            </w:pPr>
            <w:r w:rsidRPr="00CD0152">
              <w:rPr>
                <w:sz w:val="20"/>
              </w:rPr>
              <w:t>Natural Gas Compression</w:t>
            </w:r>
          </w:p>
          <w:p w14:paraId="35FE66E6" w14:textId="77777777" w:rsidR="00647664" w:rsidRPr="00CD0152" w:rsidRDefault="00647664" w:rsidP="00647664">
            <w:pPr>
              <w:rPr>
                <w:sz w:val="20"/>
              </w:rPr>
            </w:pPr>
            <w:r w:rsidRPr="00CD0152">
              <w:rPr>
                <w:sz w:val="20"/>
              </w:rPr>
              <w:t>Technology</w:t>
            </w:r>
          </w:p>
        </w:tc>
      </w:tr>
      <w:tr w:rsidR="00647664" w:rsidRPr="00CD0152" w14:paraId="67D561E3" w14:textId="77777777" w:rsidTr="00BF1C0A">
        <w:trPr>
          <w:trHeight w:val="280"/>
        </w:trPr>
        <w:tc>
          <w:tcPr>
            <w:tcW w:w="3520" w:type="dxa"/>
          </w:tcPr>
          <w:p w14:paraId="51757654" w14:textId="577A591B" w:rsidR="00647664" w:rsidRPr="00CD0152" w:rsidRDefault="00647664" w:rsidP="00647664">
            <w:pPr>
              <w:rPr>
                <w:sz w:val="20"/>
              </w:rPr>
            </w:pPr>
            <w:r w:rsidRPr="00CD0152">
              <w:rPr>
                <w:sz w:val="20"/>
              </w:rPr>
              <w:t>Auto Tech</w:t>
            </w:r>
          </w:p>
        </w:tc>
        <w:tc>
          <w:tcPr>
            <w:tcW w:w="2784" w:type="dxa"/>
            <w:gridSpan w:val="2"/>
            <w:vMerge/>
          </w:tcPr>
          <w:p w14:paraId="22495374" w14:textId="77777777" w:rsidR="00647664" w:rsidRPr="00CD0152" w:rsidRDefault="00647664" w:rsidP="00647664">
            <w:pPr>
              <w:rPr>
                <w:sz w:val="20"/>
              </w:rPr>
            </w:pPr>
          </w:p>
        </w:tc>
        <w:tc>
          <w:tcPr>
            <w:tcW w:w="3594" w:type="dxa"/>
            <w:vMerge/>
          </w:tcPr>
          <w:p w14:paraId="721341EF" w14:textId="77777777" w:rsidR="00647664" w:rsidRPr="00CD0152" w:rsidRDefault="00647664" w:rsidP="00647664">
            <w:pPr>
              <w:rPr>
                <w:sz w:val="20"/>
              </w:rPr>
            </w:pPr>
          </w:p>
        </w:tc>
      </w:tr>
      <w:tr w:rsidR="00647664" w:rsidRPr="00CD0152" w14:paraId="02BC077B" w14:textId="77777777" w:rsidTr="00BF1C0A">
        <w:tc>
          <w:tcPr>
            <w:tcW w:w="3520" w:type="dxa"/>
          </w:tcPr>
          <w:p w14:paraId="0019293F" w14:textId="5F337FA2" w:rsidR="00647664" w:rsidRPr="00CD0152" w:rsidRDefault="00647664" w:rsidP="00647664">
            <w:pPr>
              <w:rPr>
                <w:sz w:val="20"/>
              </w:rPr>
            </w:pPr>
            <w:r w:rsidRPr="00CD0152">
              <w:rPr>
                <w:sz w:val="20"/>
              </w:rPr>
              <w:t>Robotics</w:t>
            </w:r>
          </w:p>
        </w:tc>
        <w:tc>
          <w:tcPr>
            <w:tcW w:w="2784" w:type="dxa"/>
            <w:gridSpan w:val="2"/>
          </w:tcPr>
          <w:p w14:paraId="604FF8F4" w14:textId="5E736E74" w:rsidR="00647664" w:rsidRPr="00CD0152" w:rsidRDefault="00647664" w:rsidP="00647664">
            <w:pPr>
              <w:rPr>
                <w:sz w:val="20"/>
              </w:rPr>
            </w:pPr>
            <w:r>
              <w:rPr>
                <w:sz w:val="20"/>
              </w:rPr>
              <w:t>Music</w:t>
            </w:r>
          </w:p>
        </w:tc>
        <w:tc>
          <w:tcPr>
            <w:tcW w:w="3594" w:type="dxa"/>
          </w:tcPr>
          <w:p w14:paraId="770E82C7" w14:textId="77777777" w:rsidR="00647664" w:rsidRPr="00CD0152" w:rsidRDefault="00647664" w:rsidP="00647664">
            <w:pPr>
              <w:rPr>
                <w:sz w:val="20"/>
              </w:rPr>
            </w:pPr>
            <w:r w:rsidRPr="00CD0152">
              <w:rPr>
                <w:sz w:val="20"/>
              </w:rPr>
              <w:t>Oil &amp; Gas Prod. Technology</w:t>
            </w:r>
          </w:p>
        </w:tc>
      </w:tr>
      <w:tr w:rsidR="00647664" w:rsidRPr="00CD0152" w14:paraId="039B87F4" w14:textId="77777777" w:rsidTr="00BF1C0A">
        <w:tc>
          <w:tcPr>
            <w:tcW w:w="3520" w:type="dxa"/>
          </w:tcPr>
          <w:p w14:paraId="02779E7A" w14:textId="043319D3" w:rsidR="00647664" w:rsidRPr="00CD0152" w:rsidRDefault="00647664" w:rsidP="00647664">
            <w:pPr>
              <w:rPr>
                <w:sz w:val="20"/>
              </w:rPr>
            </w:pPr>
            <w:r>
              <w:rPr>
                <w:sz w:val="20"/>
              </w:rPr>
              <w:t>Pre-</w:t>
            </w:r>
            <w:r w:rsidRPr="00CD0152">
              <w:rPr>
                <w:sz w:val="20"/>
              </w:rPr>
              <w:t>Engineering</w:t>
            </w:r>
          </w:p>
        </w:tc>
        <w:tc>
          <w:tcPr>
            <w:tcW w:w="2784" w:type="dxa"/>
            <w:gridSpan w:val="2"/>
          </w:tcPr>
          <w:p w14:paraId="420768EB" w14:textId="01C06460" w:rsidR="00647664" w:rsidRPr="00CD0152" w:rsidRDefault="00647664" w:rsidP="00647664">
            <w:pPr>
              <w:rPr>
                <w:sz w:val="20"/>
              </w:rPr>
            </w:pPr>
            <w:r w:rsidRPr="00CD0152">
              <w:rPr>
                <w:sz w:val="20"/>
              </w:rPr>
              <w:t>National Honor Society</w:t>
            </w:r>
          </w:p>
        </w:tc>
        <w:tc>
          <w:tcPr>
            <w:tcW w:w="3594" w:type="dxa"/>
          </w:tcPr>
          <w:p w14:paraId="3150CB7F" w14:textId="77777777" w:rsidR="00647664" w:rsidRPr="00CD0152" w:rsidRDefault="00647664" w:rsidP="00647664">
            <w:pPr>
              <w:rPr>
                <w:sz w:val="20"/>
              </w:rPr>
            </w:pPr>
            <w:r w:rsidRPr="00CD0152">
              <w:rPr>
                <w:sz w:val="20"/>
              </w:rPr>
              <w:t>Welding Technology</w:t>
            </w:r>
          </w:p>
        </w:tc>
      </w:tr>
      <w:tr w:rsidR="00647664" w:rsidRPr="00CD0152" w14:paraId="168E5F0F" w14:textId="77777777" w:rsidTr="00BF1C0A">
        <w:tc>
          <w:tcPr>
            <w:tcW w:w="3520" w:type="dxa"/>
          </w:tcPr>
          <w:p w14:paraId="00BB53B1" w14:textId="5C072DEA" w:rsidR="00647664" w:rsidRPr="00CD0152" w:rsidRDefault="00647664" w:rsidP="00647664">
            <w:pPr>
              <w:rPr>
                <w:sz w:val="20"/>
              </w:rPr>
            </w:pPr>
            <w:r w:rsidRPr="00CD0152">
              <w:rPr>
                <w:sz w:val="20"/>
              </w:rPr>
              <w:t>Computer I</w:t>
            </w:r>
          </w:p>
        </w:tc>
        <w:tc>
          <w:tcPr>
            <w:tcW w:w="2784" w:type="dxa"/>
            <w:gridSpan w:val="2"/>
          </w:tcPr>
          <w:p w14:paraId="2D865BAF" w14:textId="77777777" w:rsidR="00647664" w:rsidRPr="00CD0152" w:rsidRDefault="00647664" w:rsidP="00647664">
            <w:pPr>
              <w:rPr>
                <w:sz w:val="20"/>
              </w:rPr>
            </w:pPr>
            <w:r w:rsidRPr="00CD0152">
              <w:rPr>
                <w:sz w:val="20"/>
              </w:rPr>
              <w:t>Speech &amp; Debate</w:t>
            </w:r>
          </w:p>
        </w:tc>
        <w:tc>
          <w:tcPr>
            <w:tcW w:w="3594" w:type="dxa"/>
          </w:tcPr>
          <w:p w14:paraId="16780CC3" w14:textId="77777777" w:rsidR="00647664" w:rsidRPr="00CD0152" w:rsidRDefault="00647664" w:rsidP="00647664">
            <w:pPr>
              <w:rPr>
                <w:sz w:val="20"/>
              </w:rPr>
            </w:pPr>
            <w:r w:rsidRPr="00CD0152">
              <w:rPr>
                <w:sz w:val="20"/>
              </w:rPr>
              <w:t>Electrical Mine Maintenance</w:t>
            </w:r>
          </w:p>
        </w:tc>
      </w:tr>
      <w:tr w:rsidR="00647664" w:rsidRPr="00CD0152" w14:paraId="6FE9941F" w14:textId="77777777" w:rsidTr="00BF1C0A">
        <w:tc>
          <w:tcPr>
            <w:tcW w:w="3520" w:type="dxa"/>
          </w:tcPr>
          <w:p w14:paraId="6EE185D8" w14:textId="7E8F9BB4" w:rsidR="00647664" w:rsidRPr="00CD0152" w:rsidRDefault="00647664" w:rsidP="00647664">
            <w:pPr>
              <w:rPr>
                <w:sz w:val="20"/>
              </w:rPr>
            </w:pPr>
            <w:r w:rsidRPr="00CD0152">
              <w:rPr>
                <w:sz w:val="20"/>
              </w:rPr>
              <w:t>Computer Info Systems</w:t>
            </w:r>
          </w:p>
        </w:tc>
        <w:tc>
          <w:tcPr>
            <w:tcW w:w="2784" w:type="dxa"/>
            <w:gridSpan w:val="2"/>
          </w:tcPr>
          <w:p w14:paraId="5CD8AB49" w14:textId="77777777" w:rsidR="00647664" w:rsidRPr="00CD0152" w:rsidRDefault="00647664" w:rsidP="00647664">
            <w:pPr>
              <w:rPr>
                <w:sz w:val="20"/>
              </w:rPr>
            </w:pPr>
            <w:r w:rsidRPr="00CD0152">
              <w:rPr>
                <w:sz w:val="20"/>
              </w:rPr>
              <w:t>Sports</w:t>
            </w:r>
          </w:p>
        </w:tc>
        <w:tc>
          <w:tcPr>
            <w:tcW w:w="3594" w:type="dxa"/>
          </w:tcPr>
          <w:p w14:paraId="7F3002D5" w14:textId="77777777" w:rsidR="00647664" w:rsidRPr="00CD0152" w:rsidRDefault="00647664" w:rsidP="00647664">
            <w:pPr>
              <w:rPr>
                <w:sz w:val="20"/>
              </w:rPr>
            </w:pPr>
            <w:r w:rsidRPr="00CD0152">
              <w:rPr>
                <w:sz w:val="20"/>
              </w:rPr>
              <w:t>Electrical /Instrumentation/Control Tech</w:t>
            </w:r>
          </w:p>
        </w:tc>
      </w:tr>
      <w:tr w:rsidR="00647664" w:rsidRPr="00CD0152" w14:paraId="61515588" w14:textId="77777777" w:rsidTr="00BF1C0A">
        <w:tc>
          <w:tcPr>
            <w:tcW w:w="3520" w:type="dxa"/>
          </w:tcPr>
          <w:p w14:paraId="6EE45515" w14:textId="6D8766BA" w:rsidR="00647664" w:rsidRPr="00CD0152" w:rsidRDefault="00647664" w:rsidP="00647664">
            <w:pPr>
              <w:rPr>
                <w:sz w:val="20"/>
              </w:rPr>
            </w:pPr>
            <w:r w:rsidRPr="00CD0152">
              <w:rPr>
                <w:sz w:val="20"/>
              </w:rPr>
              <w:t>Business Management and Law</w:t>
            </w:r>
          </w:p>
        </w:tc>
        <w:tc>
          <w:tcPr>
            <w:tcW w:w="2784" w:type="dxa"/>
            <w:gridSpan w:val="2"/>
          </w:tcPr>
          <w:p w14:paraId="48A0EF27" w14:textId="77777777" w:rsidR="00647664" w:rsidRPr="00CD0152" w:rsidRDefault="00647664" w:rsidP="00647664">
            <w:pPr>
              <w:rPr>
                <w:sz w:val="20"/>
              </w:rPr>
            </w:pPr>
            <w:r w:rsidRPr="00CD0152">
              <w:rPr>
                <w:sz w:val="20"/>
              </w:rPr>
              <w:t>Student Council</w:t>
            </w:r>
          </w:p>
        </w:tc>
        <w:tc>
          <w:tcPr>
            <w:tcW w:w="3594" w:type="dxa"/>
          </w:tcPr>
          <w:p w14:paraId="610393FE" w14:textId="77777777" w:rsidR="00647664" w:rsidRPr="00CD0152" w:rsidRDefault="00647664" w:rsidP="00647664">
            <w:pPr>
              <w:rPr>
                <w:sz w:val="20"/>
              </w:rPr>
            </w:pPr>
            <w:r w:rsidRPr="00CD0152">
              <w:rPr>
                <w:sz w:val="20"/>
              </w:rPr>
              <w:t>Industrial Maintenance</w:t>
            </w:r>
          </w:p>
        </w:tc>
      </w:tr>
      <w:tr w:rsidR="00647664" w:rsidRPr="00CD0152" w14:paraId="3C8BD525" w14:textId="77777777" w:rsidTr="00BF1C0A">
        <w:tc>
          <w:tcPr>
            <w:tcW w:w="3520" w:type="dxa"/>
          </w:tcPr>
          <w:p w14:paraId="084B2F95" w14:textId="17115568" w:rsidR="00647664" w:rsidRPr="00CD0152" w:rsidRDefault="00647664" w:rsidP="00647664">
            <w:pPr>
              <w:rPr>
                <w:sz w:val="20"/>
              </w:rPr>
            </w:pPr>
            <w:r w:rsidRPr="00CD0152">
              <w:rPr>
                <w:sz w:val="20"/>
              </w:rPr>
              <w:t>Accounting</w:t>
            </w:r>
          </w:p>
        </w:tc>
        <w:tc>
          <w:tcPr>
            <w:tcW w:w="2784" w:type="dxa"/>
            <w:gridSpan w:val="2"/>
            <w:vMerge w:val="restart"/>
            <w:vAlign w:val="center"/>
          </w:tcPr>
          <w:p w14:paraId="476D0D31" w14:textId="77777777" w:rsidR="00647664" w:rsidRPr="00CD0152" w:rsidRDefault="00647664" w:rsidP="00647664">
            <w:pPr>
              <w:rPr>
                <w:sz w:val="20"/>
              </w:rPr>
            </w:pPr>
            <w:r w:rsidRPr="00CD0152">
              <w:rPr>
                <w:sz w:val="20"/>
              </w:rPr>
              <w:t xml:space="preserve">This is an </w:t>
            </w:r>
            <w:r w:rsidRPr="00CD0152">
              <w:rPr>
                <w:b/>
                <w:sz w:val="20"/>
              </w:rPr>
              <w:t>example</w:t>
            </w:r>
            <w:r w:rsidRPr="00CD0152">
              <w:rPr>
                <w:sz w:val="20"/>
              </w:rPr>
              <w:t xml:space="preserve"> for a four-year plan of study for the Energy Academy.  Contact your guidance counselor for specific information on post-secondary and college programs of your choice.</w:t>
            </w:r>
          </w:p>
        </w:tc>
        <w:tc>
          <w:tcPr>
            <w:tcW w:w="3594" w:type="dxa"/>
            <w:shd w:val="clear" w:color="auto" w:fill="auto"/>
          </w:tcPr>
          <w:p w14:paraId="3D9FF521" w14:textId="77777777" w:rsidR="00647664" w:rsidRPr="00CD0152" w:rsidRDefault="00647664" w:rsidP="00647664">
            <w:pPr>
              <w:jc w:val="both"/>
              <w:rPr>
                <w:sz w:val="20"/>
              </w:rPr>
            </w:pPr>
            <w:r w:rsidRPr="00CD0152">
              <w:rPr>
                <w:sz w:val="20"/>
              </w:rPr>
              <w:t>Industrial Safety</w:t>
            </w:r>
          </w:p>
        </w:tc>
      </w:tr>
      <w:tr w:rsidR="00647664" w:rsidRPr="00CD0152" w14:paraId="121D35BD" w14:textId="77777777" w:rsidTr="00BF1C0A">
        <w:tc>
          <w:tcPr>
            <w:tcW w:w="3520" w:type="dxa"/>
          </w:tcPr>
          <w:p w14:paraId="5B7CC455" w14:textId="797C040F" w:rsidR="00647664" w:rsidRPr="00CD0152" w:rsidRDefault="00647664" w:rsidP="00647664">
            <w:pPr>
              <w:rPr>
                <w:sz w:val="20"/>
              </w:rPr>
            </w:pPr>
            <w:r w:rsidRPr="00CD0152">
              <w:rPr>
                <w:sz w:val="20"/>
              </w:rPr>
              <w:t>AP Science Courses</w:t>
            </w:r>
          </w:p>
        </w:tc>
        <w:tc>
          <w:tcPr>
            <w:tcW w:w="2784" w:type="dxa"/>
            <w:gridSpan w:val="2"/>
            <w:vMerge/>
          </w:tcPr>
          <w:p w14:paraId="5C84CD30" w14:textId="77777777" w:rsidR="00647664" w:rsidRPr="00CD0152" w:rsidRDefault="00647664" w:rsidP="00647664">
            <w:pPr>
              <w:rPr>
                <w:sz w:val="20"/>
              </w:rPr>
            </w:pPr>
          </w:p>
        </w:tc>
        <w:tc>
          <w:tcPr>
            <w:tcW w:w="3594" w:type="dxa"/>
            <w:shd w:val="clear" w:color="auto" w:fill="auto"/>
          </w:tcPr>
          <w:p w14:paraId="6DC0A23F" w14:textId="77777777" w:rsidR="00647664" w:rsidRPr="00CD0152" w:rsidRDefault="00647664" w:rsidP="00647664">
            <w:pPr>
              <w:rPr>
                <w:sz w:val="20"/>
              </w:rPr>
            </w:pPr>
            <w:r w:rsidRPr="00CD0152">
              <w:rPr>
                <w:sz w:val="20"/>
              </w:rPr>
              <w:t>Mine Maintenance</w:t>
            </w:r>
          </w:p>
        </w:tc>
      </w:tr>
      <w:tr w:rsidR="00647664" w:rsidRPr="00CD0152" w14:paraId="6F5DB9B7" w14:textId="77777777" w:rsidTr="00BF1C0A">
        <w:tc>
          <w:tcPr>
            <w:tcW w:w="3520" w:type="dxa"/>
          </w:tcPr>
          <w:p w14:paraId="05A3480A" w14:textId="22178B80" w:rsidR="00647664" w:rsidRPr="00CD0152" w:rsidRDefault="00647664" w:rsidP="00647664">
            <w:pPr>
              <w:rPr>
                <w:sz w:val="20"/>
              </w:rPr>
            </w:pPr>
            <w:r w:rsidRPr="00CD0152">
              <w:rPr>
                <w:sz w:val="20"/>
              </w:rPr>
              <w:t>Current Events</w:t>
            </w:r>
          </w:p>
        </w:tc>
        <w:tc>
          <w:tcPr>
            <w:tcW w:w="2784" w:type="dxa"/>
            <w:gridSpan w:val="2"/>
            <w:vMerge/>
          </w:tcPr>
          <w:p w14:paraId="640F59D5" w14:textId="77777777" w:rsidR="00647664" w:rsidRPr="00CD0152" w:rsidRDefault="00647664" w:rsidP="00647664">
            <w:pPr>
              <w:rPr>
                <w:sz w:val="20"/>
              </w:rPr>
            </w:pPr>
          </w:p>
        </w:tc>
        <w:tc>
          <w:tcPr>
            <w:tcW w:w="3594" w:type="dxa"/>
            <w:shd w:val="clear" w:color="auto" w:fill="auto"/>
          </w:tcPr>
          <w:p w14:paraId="3BF6350B" w14:textId="77777777" w:rsidR="00647664" w:rsidRPr="00CD0152" w:rsidRDefault="00647664" w:rsidP="00647664">
            <w:pPr>
              <w:rPr>
                <w:sz w:val="20"/>
              </w:rPr>
            </w:pPr>
            <w:r w:rsidRPr="00CD0152">
              <w:rPr>
                <w:sz w:val="20"/>
              </w:rPr>
              <w:t>Nat. Gas Compress Tech.</w:t>
            </w:r>
          </w:p>
        </w:tc>
      </w:tr>
      <w:tr w:rsidR="00647664" w:rsidRPr="00CD0152" w14:paraId="52CE351D" w14:textId="77777777" w:rsidTr="00BF1C0A">
        <w:tc>
          <w:tcPr>
            <w:tcW w:w="3520" w:type="dxa"/>
          </w:tcPr>
          <w:p w14:paraId="79AA8FB2" w14:textId="0FE2DEFB" w:rsidR="00647664" w:rsidRPr="00CD0152" w:rsidRDefault="00647664" w:rsidP="00647664">
            <w:pPr>
              <w:rPr>
                <w:sz w:val="20"/>
              </w:rPr>
            </w:pPr>
            <w:r w:rsidRPr="00CD0152">
              <w:rPr>
                <w:sz w:val="20"/>
              </w:rPr>
              <w:t>Speech Communications</w:t>
            </w:r>
          </w:p>
        </w:tc>
        <w:tc>
          <w:tcPr>
            <w:tcW w:w="2784" w:type="dxa"/>
            <w:gridSpan w:val="2"/>
            <w:vMerge/>
          </w:tcPr>
          <w:p w14:paraId="1F57A75D" w14:textId="77777777" w:rsidR="00647664" w:rsidRPr="00CD0152" w:rsidRDefault="00647664" w:rsidP="00647664">
            <w:pPr>
              <w:rPr>
                <w:sz w:val="20"/>
              </w:rPr>
            </w:pPr>
          </w:p>
        </w:tc>
        <w:tc>
          <w:tcPr>
            <w:tcW w:w="3594" w:type="dxa"/>
            <w:shd w:val="clear" w:color="auto" w:fill="auto"/>
          </w:tcPr>
          <w:p w14:paraId="00BC4C78" w14:textId="77777777" w:rsidR="00647664" w:rsidRPr="00CD0152" w:rsidRDefault="00647664" w:rsidP="00647664">
            <w:pPr>
              <w:rPr>
                <w:sz w:val="20"/>
              </w:rPr>
            </w:pPr>
            <w:r w:rsidRPr="00CD0152">
              <w:rPr>
                <w:sz w:val="20"/>
              </w:rPr>
              <w:t>Oil &amp; Gas Prod. Operator</w:t>
            </w:r>
          </w:p>
        </w:tc>
      </w:tr>
      <w:tr w:rsidR="00647664" w:rsidRPr="00CD0152" w14:paraId="2832A08D" w14:textId="77777777" w:rsidTr="00BF1C0A">
        <w:tc>
          <w:tcPr>
            <w:tcW w:w="3520" w:type="dxa"/>
          </w:tcPr>
          <w:p w14:paraId="4BD8891B" w14:textId="103EE172" w:rsidR="00647664" w:rsidRPr="00CD0152" w:rsidRDefault="00647664" w:rsidP="00647664">
            <w:pPr>
              <w:rPr>
                <w:sz w:val="20"/>
              </w:rPr>
            </w:pPr>
            <w:r w:rsidRPr="00CD0152">
              <w:rPr>
                <w:sz w:val="20"/>
              </w:rPr>
              <w:t>Advanced Courses in Mathematics</w:t>
            </w:r>
          </w:p>
        </w:tc>
        <w:tc>
          <w:tcPr>
            <w:tcW w:w="2784" w:type="dxa"/>
            <w:gridSpan w:val="2"/>
            <w:vMerge/>
          </w:tcPr>
          <w:p w14:paraId="4D10A182" w14:textId="77777777" w:rsidR="00647664" w:rsidRPr="00CD0152" w:rsidRDefault="00647664" w:rsidP="00647664">
            <w:pPr>
              <w:rPr>
                <w:sz w:val="20"/>
              </w:rPr>
            </w:pPr>
          </w:p>
        </w:tc>
        <w:tc>
          <w:tcPr>
            <w:tcW w:w="3594" w:type="dxa"/>
            <w:shd w:val="clear" w:color="auto" w:fill="auto"/>
          </w:tcPr>
          <w:p w14:paraId="1210C3C2" w14:textId="77777777" w:rsidR="00647664" w:rsidRPr="00CD0152" w:rsidRDefault="00647664" w:rsidP="00647664">
            <w:pPr>
              <w:rPr>
                <w:sz w:val="20"/>
              </w:rPr>
            </w:pPr>
            <w:r w:rsidRPr="00CD0152">
              <w:rPr>
                <w:sz w:val="20"/>
              </w:rPr>
              <w:t>Power Plant Maintenance</w:t>
            </w:r>
          </w:p>
        </w:tc>
      </w:tr>
      <w:tr w:rsidR="00647664" w:rsidRPr="00CD0152" w14:paraId="0574FF9E" w14:textId="77777777" w:rsidTr="00BF1C0A">
        <w:tc>
          <w:tcPr>
            <w:tcW w:w="3520" w:type="dxa"/>
          </w:tcPr>
          <w:p w14:paraId="3946081B" w14:textId="77777777" w:rsidR="00647664" w:rsidRPr="00CD0152" w:rsidRDefault="00647664" w:rsidP="00647664">
            <w:pPr>
              <w:rPr>
                <w:sz w:val="20"/>
              </w:rPr>
            </w:pPr>
            <w:r w:rsidRPr="00CD0152">
              <w:rPr>
                <w:sz w:val="20"/>
              </w:rPr>
              <w:t>Speech Communications</w:t>
            </w:r>
          </w:p>
        </w:tc>
        <w:tc>
          <w:tcPr>
            <w:tcW w:w="2784" w:type="dxa"/>
            <w:gridSpan w:val="2"/>
            <w:vMerge/>
          </w:tcPr>
          <w:p w14:paraId="4EB1C734" w14:textId="77777777" w:rsidR="00647664" w:rsidRPr="00CD0152" w:rsidRDefault="00647664" w:rsidP="00647664">
            <w:pPr>
              <w:rPr>
                <w:sz w:val="20"/>
              </w:rPr>
            </w:pPr>
          </w:p>
        </w:tc>
        <w:tc>
          <w:tcPr>
            <w:tcW w:w="3594" w:type="dxa"/>
            <w:shd w:val="clear" w:color="auto" w:fill="auto"/>
          </w:tcPr>
          <w:p w14:paraId="1533F61A" w14:textId="77777777" w:rsidR="00647664" w:rsidRPr="00CD0152" w:rsidRDefault="00647664" w:rsidP="00647664">
            <w:pPr>
              <w:rPr>
                <w:sz w:val="20"/>
              </w:rPr>
            </w:pPr>
          </w:p>
        </w:tc>
      </w:tr>
      <w:tr w:rsidR="00647664" w:rsidRPr="00CD0152" w14:paraId="188F500C" w14:textId="77777777" w:rsidTr="00BF1C0A">
        <w:tc>
          <w:tcPr>
            <w:tcW w:w="3520" w:type="dxa"/>
          </w:tcPr>
          <w:p w14:paraId="747EFE67" w14:textId="35B9E972" w:rsidR="00647664" w:rsidRPr="00A869C1" w:rsidRDefault="00647664" w:rsidP="00647664">
            <w:pPr>
              <w:rPr>
                <w:strike/>
                <w:sz w:val="20"/>
              </w:rPr>
            </w:pPr>
          </w:p>
        </w:tc>
        <w:tc>
          <w:tcPr>
            <w:tcW w:w="2784" w:type="dxa"/>
            <w:gridSpan w:val="2"/>
            <w:vMerge/>
          </w:tcPr>
          <w:p w14:paraId="46F2A37D" w14:textId="77777777" w:rsidR="00647664" w:rsidRPr="00CD0152" w:rsidRDefault="00647664" w:rsidP="00647664">
            <w:pPr>
              <w:rPr>
                <w:sz w:val="20"/>
              </w:rPr>
            </w:pPr>
          </w:p>
        </w:tc>
        <w:tc>
          <w:tcPr>
            <w:tcW w:w="3594" w:type="dxa"/>
            <w:shd w:val="clear" w:color="auto" w:fill="auto"/>
          </w:tcPr>
          <w:p w14:paraId="6576C5CE" w14:textId="77777777" w:rsidR="00647664" w:rsidRPr="00CD0152" w:rsidRDefault="00647664" w:rsidP="00647664">
            <w:pPr>
              <w:rPr>
                <w:sz w:val="20"/>
              </w:rPr>
            </w:pPr>
          </w:p>
        </w:tc>
      </w:tr>
      <w:tr w:rsidR="00647664" w:rsidRPr="00CD0152" w14:paraId="4B7B924D" w14:textId="77777777" w:rsidTr="00BF1C0A">
        <w:tc>
          <w:tcPr>
            <w:tcW w:w="3520" w:type="dxa"/>
          </w:tcPr>
          <w:p w14:paraId="4CFE9887" w14:textId="054CAF24" w:rsidR="00647664" w:rsidRPr="00CD0152" w:rsidRDefault="00647664" w:rsidP="00647664">
            <w:pPr>
              <w:rPr>
                <w:sz w:val="20"/>
              </w:rPr>
            </w:pPr>
          </w:p>
        </w:tc>
        <w:tc>
          <w:tcPr>
            <w:tcW w:w="2784" w:type="dxa"/>
            <w:gridSpan w:val="2"/>
          </w:tcPr>
          <w:p w14:paraId="5E2E4769" w14:textId="77777777" w:rsidR="00647664" w:rsidRPr="00CD0152" w:rsidRDefault="00647664" w:rsidP="00647664">
            <w:pPr>
              <w:rPr>
                <w:sz w:val="20"/>
              </w:rPr>
            </w:pPr>
          </w:p>
        </w:tc>
        <w:tc>
          <w:tcPr>
            <w:tcW w:w="3594" w:type="dxa"/>
            <w:shd w:val="clear" w:color="auto" w:fill="auto"/>
          </w:tcPr>
          <w:p w14:paraId="30767537" w14:textId="77777777" w:rsidR="00647664" w:rsidRPr="00CD0152" w:rsidRDefault="00647664" w:rsidP="00647664">
            <w:pPr>
              <w:rPr>
                <w:sz w:val="20"/>
              </w:rPr>
            </w:pPr>
          </w:p>
        </w:tc>
      </w:tr>
    </w:tbl>
    <w:p w14:paraId="5EA86D36" w14:textId="58F833E7" w:rsidR="00431C86" w:rsidRDefault="00431C86" w:rsidP="00476E51">
      <w:pPr>
        <w:tabs>
          <w:tab w:val="left" w:pos="4320"/>
          <w:tab w:val="left" w:pos="6048"/>
          <w:tab w:val="left" w:pos="8208"/>
        </w:tabs>
        <w:contextualSpacing/>
        <w:jc w:val="center"/>
        <w:rPr>
          <w:b/>
          <w:sz w:val="28"/>
          <w:szCs w:val="28"/>
          <w:u w:val="single"/>
        </w:rPr>
      </w:pPr>
    </w:p>
    <w:p w14:paraId="44EC13BD" w14:textId="2FBE05F0" w:rsidR="002122B1" w:rsidRDefault="002122B1" w:rsidP="00476E51">
      <w:pPr>
        <w:tabs>
          <w:tab w:val="left" w:pos="4320"/>
          <w:tab w:val="left" w:pos="6048"/>
          <w:tab w:val="left" w:pos="8208"/>
        </w:tabs>
        <w:contextualSpacing/>
        <w:jc w:val="center"/>
        <w:rPr>
          <w:b/>
          <w:sz w:val="28"/>
          <w:szCs w:val="28"/>
          <w:u w:val="single"/>
        </w:rPr>
      </w:pPr>
    </w:p>
    <w:p w14:paraId="27F69E95" w14:textId="610F2ACA" w:rsidR="002122B1" w:rsidRDefault="002122B1" w:rsidP="00476E51">
      <w:pPr>
        <w:tabs>
          <w:tab w:val="left" w:pos="4320"/>
          <w:tab w:val="left" w:pos="6048"/>
          <w:tab w:val="left" w:pos="8208"/>
        </w:tabs>
        <w:contextualSpacing/>
        <w:jc w:val="center"/>
        <w:rPr>
          <w:b/>
          <w:sz w:val="28"/>
          <w:szCs w:val="28"/>
          <w:u w:val="single"/>
        </w:rPr>
      </w:pPr>
    </w:p>
    <w:p w14:paraId="1DE97C20" w14:textId="06F6A631" w:rsidR="002122B1" w:rsidRDefault="002122B1" w:rsidP="00476E51">
      <w:pPr>
        <w:tabs>
          <w:tab w:val="left" w:pos="4320"/>
          <w:tab w:val="left" w:pos="6048"/>
          <w:tab w:val="left" w:pos="8208"/>
        </w:tabs>
        <w:contextualSpacing/>
        <w:jc w:val="center"/>
        <w:rPr>
          <w:b/>
          <w:sz w:val="28"/>
          <w:szCs w:val="28"/>
          <w:u w:val="single"/>
        </w:rPr>
      </w:pPr>
    </w:p>
    <w:p w14:paraId="3F524E43" w14:textId="18B2547E" w:rsidR="002122B1" w:rsidRDefault="002122B1" w:rsidP="00476E51">
      <w:pPr>
        <w:tabs>
          <w:tab w:val="left" w:pos="4320"/>
          <w:tab w:val="left" w:pos="6048"/>
          <w:tab w:val="left" w:pos="8208"/>
        </w:tabs>
        <w:contextualSpacing/>
        <w:jc w:val="center"/>
        <w:rPr>
          <w:b/>
          <w:sz w:val="28"/>
          <w:szCs w:val="28"/>
          <w:u w:val="single"/>
        </w:rPr>
      </w:pPr>
    </w:p>
    <w:p w14:paraId="0C60197A" w14:textId="27911DFA" w:rsidR="002122B1" w:rsidRDefault="002122B1" w:rsidP="00476E51">
      <w:pPr>
        <w:tabs>
          <w:tab w:val="left" w:pos="4320"/>
          <w:tab w:val="left" w:pos="6048"/>
          <w:tab w:val="left" w:pos="8208"/>
        </w:tabs>
        <w:contextualSpacing/>
        <w:jc w:val="center"/>
        <w:rPr>
          <w:b/>
          <w:sz w:val="28"/>
          <w:szCs w:val="28"/>
          <w:u w:val="single"/>
        </w:rPr>
      </w:pPr>
    </w:p>
    <w:p w14:paraId="0537CB6D" w14:textId="53E0EA50" w:rsidR="002122B1" w:rsidRDefault="002122B1" w:rsidP="00476E51">
      <w:pPr>
        <w:tabs>
          <w:tab w:val="left" w:pos="4320"/>
          <w:tab w:val="left" w:pos="6048"/>
          <w:tab w:val="left" w:pos="8208"/>
        </w:tabs>
        <w:contextualSpacing/>
        <w:jc w:val="center"/>
        <w:rPr>
          <w:b/>
          <w:sz w:val="28"/>
          <w:szCs w:val="28"/>
          <w:u w:val="single"/>
        </w:rPr>
      </w:pPr>
    </w:p>
    <w:p w14:paraId="7689DC45" w14:textId="278B79DB" w:rsidR="002122B1" w:rsidRDefault="002122B1" w:rsidP="00476E51">
      <w:pPr>
        <w:tabs>
          <w:tab w:val="left" w:pos="4320"/>
          <w:tab w:val="left" w:pos="6048"/>
          <w:tab w:val="left" w:pos="8208"/>
        </w:tabs>
        <w:contextualSpacing/>
        <w:jc w:val="center"/>
        <w:rPr>
          <w:b/>
          <w:sz w:val="28"/>
          <w:szCs w:val="28"/>
          <w:u w:val="single"/>
        </w:rPr>
      </w:pPr>
    </w:p>
    <w:p w14:paraId="2CCE8520" w14:textId="105E3991" w:rsidR="002122B1" w:rsidRDefault="002122B1" w:rsidP="00476E51">
      <w:pPr>
        <w:tabs>
          <w:tab w:val="left" w:pos="4320"/>
          <w:tab w:val="left" w:pos="6048"/>
          <w:tab w:val="left" w:pos="8208"/>
        </w:tabs>
        <w:contextualSpacing/>
        <w:jc w:val="center"/>
        <w:rPr>
          <w:b/>
          <w:sz w:val="28"/>
          <w:szCs w:val="28"/>
          <w:u w:val="single"/>
        </w:rPr>
      </w:pPr>
    </w:p>
    <w:p w14:paraId="09D339DC" w14:textId="003234A3" w:rsidR="002122B1" w:rsidRDefault="002122B1" w:rsidP="00476E51">
      <w:pPr>
        <w:tabs>
          <w:tab w:val="left" w:pos="4320"/>
          <w:tab w:val="left" w:pos="6048"/>
          <w:tab w:val="left" w:pos="8208"/>
        </w:tabs>
        <w:contextualSpacing/>
        <w:jc w:val="center"/>
        <w:rPr>
          <w:b/>
          <w:sz w:val="28"/>
          <w:szCs w:val="28"/>
          <w:u w:val="single"/>
        </w:rPr>
      </w:pPr>
    </w:p>
    <w:p w14:paraId="2119FFBF" w14:textId="7C5799DC" w:rsidR="002122B1" w:rsidRDefault="002122B1" w:rsidP="00476E51">
      <w:pPr>
        <w:tabs>
          <w:tab w:val="left" w:pos="4320"/>
          <w:tab w:val="left" w:pos="6048"/>
          <w:tab w:val="left" w:pos="8208"/>
        </w:tabs>
        <w:contextualSpacing/>
        <w:jc w:val="center"/>
        <w:rPr>
          <w:b/>
          <w:sz w:val="28"/>
          <w:szCs w:val="28"/>
          <w:u w:val="single"/>
        </w:rPr>
      </w:pPr>
    </w:p>
    <w:p w14:paraId="47B69A63" w14:textId="6B745E11" w:rsidR="002122B1" w:rsidRDefault="002122B1" w:rsidP="00476E51">
      <w:pPr>
        <w:tabs>
          <w:tab w:val="left" w:pos="4320"/>
          <w:tab w:val="left" w:pos="6048"/>
          <w:tab w:val="left" w:pos="8208"/>
        </w:tabs>
        <w:contextualSpacing/>
        <w:jc w:val="center"/>
        <w:rPr>
          <w:b/>
          <w:sz w:val="28"/>
          <w:szCs w:val="28"/>
          <w:u w:val="single"/>
        </w:rPr>
      </w:pPr>
    </w:p>
    <w:p w14:paraId="6A49ABB5" w14:textId="2337C0DF" w:rsidR="002122B1" w:rsidRDefault="002122B1" w:rsidP="00476E51">
      <w:pPr>
        <w:tabs>
          <w:tab w:val="left" w:pos="4320"/>
          <w:tab w:val="left" w:pos="6048"/>
          <w:tab w:val="left" w:pos="8208"/>
        </w:tabs>
        <w:contextualSpacing/>
        <w:jc w:val="center"/>
        <w:rPr>
          <w:b/>
          <w:sz w:val="28"/>
          <w:szCs w:val="28"/>
          <w:u w:val="single"/>
        </w:rPr>
      </w:pPr>
    </w:p>
    <w:p w14:paraId="2CEEFBC9" w14:textId="6C09EB25" w:rsidR="002122B1" w:rsidRDefault="002122B1" w:rsidP="00476E51">
      <w:pPr>
        <w:tabs>
          <w:tab w:val="left" w:pos="4320"/>
          <w:tab w:val="left" w:pos="6048"/>
          <w:tab w:val="left" w:pos="8208"/>
        </w:tabs>
        <w:contextualSpacing/>
        <w:jc w:val="center"/>
        <w:rPr>
          <w:b/>
          <w:sz w:val="28"/>
          <w:szCs w:val="28"/>
          <w:u w:val="single"/>
        </w:rPr>
      </w:pPr>
    </w:p>
    <w:p w14:paraId="538ECED8" w14:textId="21F2456B" w:rsidR="002122B1" w:rsidRDefault="002122B1" w:rsidP="00476E51">
      <w:pPr>
        <w:tabs>
          <w:tab w:val="left" w:pos="4320"/>
          <w:tab w:val="left" w:pos="6048"/>
          <w:tab w:val="left" w:pos="8208"/>
        </w:tabs>
        <w:contextualSpacing/>
        <w:jc w:val="center"/>
        <w:rPr>
          <w:b/>
          <w:sz w:val="28"/>
          <w:szCs w:val="28"/>
          <w:u w:val="single"/>
        </w:rPr>
      </w:pPr>
    </w:p>
    <w:p w14:paraId="665DD2D1" w14:textId="77777777" w:rsidR="002122B1" w:rsidRPr="00CD0152" w:rsidRDefault="002122B1" w:rsidP="00476E51">
      <w:pPr>
        <w:tabs>
          <w:tab w:val="left" w:pos="4320"/>
          <w:tab w:val="left" w:pos="6048"/>
          <w:tab w:val="left" w:pos="8208"/>
        </w:tabs>
        <w:contextualSpacing/>
        <w:jc w:val="center"/>
        <w:rPr>
          <w:b/>
          <w:sz w:val="28"/>
          <w:szCs w:val="28"/>
          <w:u w:val="single"/>
        </w:rPr>
      </w:pPr>
    </w:p>
    <w:p w14:paraId="587888DE" w14:textId="35C81C73" w:rsidR="002122B1" w:rsidRPr="00184F9B" w:rsidRDefault="002122B1" w:rsidP="002122B1">
      <w:pPr>
        <w:pStyle w:val="Heading2"/>
        <w:jc w:val="left"/>
        <w:rPr>
          <w:rFonts w:ascii="Times New Roman" w:hAnsi="Times New Roman" w:cs="Times New Roman"/>
          <w:sz w:val="28"/>
          <w:szCs w:val="28"/>
        </w:rPr>
      </w:pPr>
      <w:bookmarkStart w:id="309" w:name="_Toc347664761"/>
      <w:r w:rsidRPr="002122B1">
        <w:rPr>
          <w:u w:val="none"/>
        </w:rPr>
        <w:t xml:space="preserve">          </w:t>
      </w:r>
      <w:r w:rsidRPr="00184F9B">
        <w:t>ENERGY RESOURCE ACADEMY</w:t>
      </w:r>
      <w:r>
        <w:t xml:space="preserve"> </w:t>
      </w:r>
      <w:r w:rsidRPr="00184F9B">
        <w:t>3-YEAR COURSE SEQUENCE</w:t>
      </w:r>
      <w:r>
        <w:t xml:space="preserve"> Class of  2023</w:t>
      </w:r>
    </w:p>
    <w:p w14:paraId="232792B4" w14:textId="77777777" w:rsidR="002122B1" w:rsidRPr="00AE6E17" w:rsidRDefault="002122B1" w:rsidP="002122B1">
      <w:pPr>
        <w:spacing w:after="100"/>
      </w:pPr>
      <w:r w:rsidRPr="00AE6E17">
        <w:t>Courses marked (A) will have a focus directly related to Energy Resources and will only include students from within the Academy</w:t>
      </w:r>
    </w:p>
    <w:p w14:paraId="4033C601" w14:textId="77777777" w:rsidR="002122B1" w:rsidRPr="00AE6E17" w:rsidRDefault="002122B1" w:rsidP="002122B1">
      <w:pPr>
        <w:spacing w:after="100"/>
      </w:pPr>
      <w:r w:rsidRPr="00AE6E17">
        <w:rPr>
          <w:b/>
        </w:rPr>
        <w:t>Sophomore Year</w:t>
      </w:r>
      <w:r w:rsidRPr="00AE6E17">
        <w:t>:</w:t>
      </w:r>
    </w:p>
    <w:p w14:paraId="1D3FDA33" w14:textId="77777777" w:rsidR="002122B1" w:rsidRPr="00AE6E17" w:rsidRDefault="002122B1" w:rsidP="002122B1">
      <w:pPr>
        <w:pStyle w:val="LightGrid-Accent31"/>
        <w:numPr>
          <w:ilvl w:val="0"/>
          <w:numId w:val="11"/>
        </w:numPr>
        <w:rPr>
          <w:rFonts w:ascii="Times New Roman" w:hAnsi="Times New Roman"/>
        </w:rPr>
      </w:pPr>
      <w:r w:rsidRPr="00AE6E17">
        <w:rPr>
          <w:rFonts w:ascii="Times New Roman" w:hAnsi="Times New Roman"/>
        </w:rPr>
        <w:t xml:space="preserve">Energy Technology I (A)   </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t>Full year – 1.0 credit</w:t>
      </w:r>
    </w:p>
    <w:p w14:paraId="35A29518" w14:textId="77777777" w:rsidR="002122B1" w:rsidRPr="00AE6E17" w:rsidRDefault="002122B1" w:rsidP="002122B1">
      <w:pPr>
        <w:pStyle w:val="LightGrid-Accent31"/>
        <w:numPr>
          <w:ilvl w:val="0"/>
          <w:numId w:val="11"/>
        </w:numPr>
        <w:rPr>
          <w:rFonts w:ascii="Times New Roman" w:hAnsi="Times New Roman"/>
        </w:rPr>
      </w:pPr>
      <w:r>
        <w:rPr>
          <w:rFonts w:ascii="Times New Roman" w:hAnsi="Times New Roman"/>
        </w:rPr>
        <w:t>Sophomore English</w:t>
      </w:r>
      <w:r w:rsidRPr="00AE6E17">
        <w:rPr>
          <w:rFonts w:ascii="Times New Roman" w:hAnsi="Times New Roman"/>
        </w:rPr>
        <w:t xml:space="preserve"> (A)</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Pr>
          <w:rFonts w:ascii="Times New Roman" w:hAnsi="Times New Roman"/>
        </w:rPr>
        <w:tab/>
      </w:r>
      <w:r w:rsidRPr="00AE6E17">
        <w:rPr>
          <w:rFonts w:ascii="Times New Roman" w:hAnsi="Times New Roman"/>
        </w:rPr>
        <w:t>Full year – 1.0 credit</w:t>
      </w:r>
    </w:p>
    <w:p w14:paraId="393E86E5" w14:textId="77777777" w:rsidR="002122B1" w:rsidRPr="00AE6E17" w:rsidRDefault="002122B1" w:rsidP="002122B1">
      <w:pPr>
        <w:pStyle w:val="LightGrid-Accent31"/>
        <w:numPr>
          <w:ilvl w:val="0"/>
          <w:numId w:val="11"/>
        </w:numPr>
        <w:rPr>
          <w:rFonts w:ascii="Times New Roman" w:hAnsi="Times New Roman"/>
        </w:rPr>
      </w:pPr>
      <w:r>
        <w:rPr>
          <w:rFonts w:ascii="Times New Roman" w:hAnsi="Times New Roman"/>
        </w:rPr>
        <w:t>Geology</w:t>
      </w:r>
      <w:r w:rsidRPr="00AE6E17">
        <w:rPr>
          <w:rFonts w:ascii="Times New Roman" w:hAnsi="Times New Roman"/>
        </w:rPr>
        <w:t>(A)</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Pr>
          <w:rFonts w:ascii="Times New Roman" w:hAnsi="Times New Roman"/>
        </w:rPr>
        <w:tab/>
      </w:r>
      <w:r w:rsidRPr="00AE6E17">
        <w:rPr>
          <w:rFonts w:ascii="Times New Roman" w:hAnsi="Times New Roman"/>
        </w:rPr>
        <w:t>Full year – 1.0 credit</w:t>
      </w:r>
    </w:p>
    <w:p w14:paraId="2EC9DC7A" w14:textId="77777777" w:rsidR="002122B1" w:rsidRPr="00AE6E17" w:rsidRDefault="002122B1" w:rsidP="002122B1">
      <w:pPr>
        <w:pStyle w:val="LightGrid-Accent31"/>
        <w:numPr>
          <w:ilvl w:val="0"/>
          <w:numId w:val="11"/>
        </w:numPr>
        <w:rPr>
          <w:rFonts w:ascii="Times New Roman" w:hAnsi="Times New Roman"/>
        </w:rPr>
      </w:pPr>
      <w:r>
        <w:rPr>
          <w:rFonts w:ascii="Times New Roman" w:hAnsi="Times New Roman"/>
        </w:rPr>
        <w:t xml:space="preserve">US </w:t>
      </w:r>
      <w:r w:rsidRPr="00AE6E17">
        <w:rPr>
          <w:rFonts w:ascii="Times New Roman" w:hAnsi="Times New Roman"/>
        </w:rPr>
        <w:t>History (A)</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Pr>
          <w:rFonts w:ascii="Times New Roman" w:hAnsi="Times New Roman"/>
        </w:rPr>
        <w:tab/>
      </w:r>
      <w:r>
        <w:rPr>
          <w:rFonts w:ascii="Times New Roman" w:hAnsi="Times New Roman"/>
        </w:rPr>
        <w:tab/>
      </w:r>
      <w:r w:rsidRPr="00AE6E17">
        <w:rPr>
          <w:rFonts w:ascii="Times New Roman" w:hAnsi="Times New Roman"/>
        </w:rPr>
        <w:t>Full year – 1.0 credit</w:t>
      </w:r>
    </w:p>
    <w:p w14:paraId="111C13A2" w14:textId="77777777" w:rsidR="002122B1" w:rsidRPr="00AE6E17" w:rsidRDefault="002122B1" w:rsidP="002122B1">
      <w:pPr>
        <w:pStyle w:val="LightGrid-Accent31"/>
        <w:numPr>
          <w:ilvl w:val="0"/>
          <w:numId w:val="11"/>
        </w:numPr>
        <w:rPr>
          <w:rFonts w:ascii="Times New Roman" w:hAnsi="Times New Roman"/>
        </w:rPr>
      </w:pPr>
      <w:r w:rsidRPr="00AE6E17">
        <w:rPr>
          <w:rFonts w:ascii="Times New Roman" w:hAnsi="Times New Roman"/>
        </w:rPr>
        <w:t xml:space="preserve">Math </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Pr>
          <w:rFonts w:ascii="Times New Roman" w:hAnsi="Times New Roman"/>
        </w:rPr>
        <w:tab/>
      </w:r>
      <w:r w:rsidRPr="00AE6E17">
        <w:rPr>
          <w:rFonts w:ascii="Times New Roman" w:hAnsi="Times New Roman"/>
        </w:rPr>
        <w:t>Full year – 1.0 credit</w:t>
      </w:r>
    </w:p>
    <w:p w14:paraId="7D29E31F" w14:textId="77777777" w:rsidR="002122B1" w:rsidRPr="00AE6E17" w:rsidRDefault="002122B1" w:rsidP="002122B1">
      <w:pPr>
        <w:pStyle w:val="LightGrid-Accent31"/>
        <w:numPr>
          <w:ilvl w:val="0"/>
          <w:numId w:val="11"/>
        </w:numPr>
        <w:rPr>
          <w:rFonts w:ascii="Times New Roman" w:hAnsi="Times New Roman"/>
        </w:rPr>
      </w:pPr>
      <w:r w:rsidRPr="00AE6E17">
        <w:rPr>
          <w:rFonts w:ascii="Times New Roman" w:hAnsi="Times New Roman"/>
        </w:rPr>
        <w:t>Elective</w:t>
      </w:r>
      <w:r w:rsidRPr="00AE6E17">
        <w:rPr>
          <w:rFonts w:ascii="Times New Roman" w:hAnsi="Times New Roman"/>
        </w:rPr>
        <w:tab/>
      </w:r>
      <w:r w:rsidRPr="00AE6E17">
        <w:rPr>
          <w:rFonts w:ascii="Times New Roman" w:hAnsi="Times New Roman"/>
        </w:rPr>
        <w:tab/>
        <w:t>(may be combination of semester (.5 credit) or full</w:t>
      </w:r>
    </w:p>
    <w:p w14:paraId="4AFB2215" w14:textId="77777777" w:rsidR="002122B1" w:rsidRPr="00AE6E17" w:rsidRDefault="002122B1" w:rsidP="002122B1">
      <w:pPr>
        <w:pStyle w:val="LightGrid-Accent31"/>
        <w:numPr>
          <w:ilvl w:val="0"/>
          <w:numId w:val="11"/>
        </w:numPr>
        <w:rPr>
          <w:rFonts w:ascii="Times New Roman" w:hAnsi="Times New Roman"/>
        </w:rPr>
      </w:pPr>
      <w:r w:rsidRPr="00AE6E17">
        <w:rPr>
          <w:rFonts w:ascii="Times New Roman" w:hAnsi="Times New Roman"/>
        </w:rPr>
        <w:t xml:space="preserve">Elective          </w:t>
      </w:r>
      <w:r>
        <w:rPr>
          <w:rFonts w:ascii="Times New Roman" w:hAnsi="Times New Roman"/>
        </w:rPr>
        <w:tab/>
      </w:r>
      <w:r w:rsidRPr="00AE6E17">
        <w:rPr>
          <w:rFonts w:ascii="Times New Roman" w:hAnsi="Times New Roman"/>
        </w:rPr>
        <w:tab/>
        <w:t>year courses (1.0 credit) but must equal 2.0 credits)</w:t>
      </w:r>
    </w:p>
    <w:p w14:paraId="1F57695B" w14:textId="77777777" w:rsidR="002122B1" w:rsidRPr="00ED2806" w:rsidRDefault="002122B1" w:rsidP="002122B1">
      <w:pPr>
        <w:pStyle w:val="LightGrid-Accent31"/>
        <w:ind w:left="5040" w:firstLine="720"/>
        <w:rPr>
          <w:rFonts w:ascii="Times New Roman" w:hAnsi="Times New Roman"/>
          <w:b/>
        </w:rPr>
      </w:pPr>
      <w:r w:rsidRPr="00ED2806">
        <w:rPr>
          <w:rFonts w:ascii="Times New Roman" w:hAnsi="Times New Roman"/>
          <w:b/>
        </w:rPr>
        <w:t>Total - 7.0 credits</w:t>
      </w:r>
    </w:p>
    <w:p w14:paraId="777186D8" w14:textId="77777777" w:rsidR="002122B1" w:rsidRPr="00AE6E17" w:rsidRDefault="002122B1" w:rsidP="002122B1">
      <w:pPr>
        <w:pStyle w:val="LightGrid-Accent31"/>
        <w:ind w:left="3600" w:firstLine="720"/>
        <w:rPr>
          <w:rFonts w:ascii="Times New Roman" w:hAnsi="Times New Roman"/>
        </w:rPr>
      </w:pPr>
    </w:p>
    <w:p w14:paraId="594F14E9" w14:textId="77777777" w:rsidR="002122B1" w:rsidRPr="00AE6E17" w:rsidRDefault="002122B1" w:rsidP="002122B1">
      <w:pPr>
        <w:rPr>
          <w:b/>
        </w:rPr>
      </w:pPr>
      <w:r w:rsidRPr="00AE6E17">
        <w:rPr>
          <w:b/>
        </w:rPr>
        <w:t>Junior Year:</w:t>
      </w:r>
    </w:p>
    <w:p w14:paraId="49E22601" w14:textId="77777777" w:rsidR="002122B1" w:rsidRPr="00AE6E17" w:rsidRDefault="002122B1" w:rsidP="002122B1">
      <w:pPr>
        <w:pStyle w:val="LightGrid-Accent31"/>
        <w:numPr>
          <w:ilvl w:val="0"/>
          <w:numId w:val="12"/>
        </w:numPr>
        <w:rPr>
          <w:rFonts w:ascii="Times New Roman" w:hAnsi="Times New Roman"/>
        </w:rPr>
      </w:pPr>
      <w:r w:rsidRPr="00AE6E17">
        <w:rPr>
          <w:rFonts w:ascii="Times New Roman" w:hAnsi="Times New Roman"/>
        </w:rPr>
        <w:t>Energy Technology II (A)</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t>Full year – 1.0 credit</w:t>
      </w:r>
    </w:p>
    <w:p w14:paraId="03D8DBC5" w14:textId="77777777" w:rsidR="002122B1" w:rsidRPr="00AE6E17" w:rsidRDefault="002122B1" w:rsidP="002122B1">
      <w:pPr>
        <w:pStyle w:val="LightGrid-Accent31"/>
        <w:numPr>
          <w:ilvl w:val="0"/>
          <w:numId w:val="12"/>
        </w:numPr>
        <w:rPr>
          <w:rFonts w:ascii="Times New Roman" w:hAnsi="Times New Roman"/>
        </w:rPr>
      </w:pPr>
      <w:r w:rsidRPr="00AE6E17">
        <w:rPr>
          <w:rFonts w:ascii="Times New Roman" w:hAnsi="Times New Roman"/>
        </w:rPr>
        <w:t>Ameri</w:t>
      </w:r>
      <w:r>
        <w:rPr>
          <w:rFonts w:ascii="Times New Roman" w:hAnsi="Times New Roman"/>
        </w:rPr>
        <w:t>can Govt and Economics</w:t>
      </w:r>
      <w:r w:rsidRPr="00AE6E17">
        <w:rPr>
          <w:rFonts w:ascii="Times New Roman" w:hAnsi="Times New Roman"/>
        </w:rPr>
        <w:t xml:space="preserve"> [A]</w:t>
      </w:r>
      <w:r w:rsidRPr="00AE6E17">
        <w:rPr>
          <w:rFonts w:ascii="Times New Roman" w:hAnsi="Times New Roman"/>
        </w:rPr>
        <w:tab/>
      </w:r>
      <w:r>
        <w:rPr>
          <w:rFonts w:ascii="Times New Roman" w:hAnsi="Times New Roman"/>
        </w:rPr>
        <w:tab/>
      </w:r>
      <w:r>
        <w:rPr>
          <w:rFonts w:ascii="Times New Roman" w:hAnsi="Times New Roman"/>
        </w:rPr>
        <w:tab/>
      </w:r>
      <w:r w:rsidRPr="00AE6E17">
        <w:rPr>
          <w:rFonts w:ascii="Times New Roman" w:hAnsi="Times New Roman"/>
        </w:rPr>
        <w:t>Full year – 1.0 credit</w:t>
      </w:r>
    </w:p>
    <w:p w14:paraId="3173BB28" w14:textId="77777777" w:rsidR="002122B1" w:rsidRPr="00AE6E17" w:rsidRDefault="002122B1" w:rsidP="002122B1">
      <w:pPr>
        <w:pStyle w:val="LightGrid-Accent31"/>
        <w:numPr>
          <w:ilvl w:val="0"/>
          <w:numId w:val="12"/>
        </w:numPr>
        <w:rPr>
          <w:rFonts w:ascii="Times New Roman" w:hAnsi="Times New Roman"/>
        </w:rPr>
      </w:pPr>
      <w:r>
        <w:rPr>
          <w:rFonts w:ascii="Times New Roman" w:hAnsi="Times New Roman"/>
        </w:rPr>
        <w:t>Environmental Science</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t>Full year – 1.0 credit</w:t>
      </w:r>
    </w:p>
    <w:p w14:paraId="3FDFB5EA" w14:textId="77777777" w:rsidR="002122B1" w:rsidRPr="00AE6E17" w:rsidRDefault="002122B1" w:rsidP="002122B1">
      <w:pPr>
        <w:pStyle w:val="LightGrid-Accent31"/>
        <w:numPr>
          <w:ilvl w:val="0"/>
          <w:numId w:val="12"/>
        </w:numPr>
        <w:rPr>
          <w:rFonts w:ascii="Times New Roman" w:hAnsi="Times New Roman"/>
        </w:rPr>
      </w:pPr>
      <w:r w:rsidRPr="00AE6E17">
        <w:rPr>
          <w:rFonts w:ascii="Times New Roman" w:hAnsi="Times New Roman"/>
        </w:rPr>
        <w:t>Math</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Pr>
          <w:rFonts w:ascii="Times New Roman" w:hAnsi="Times New Roman"/>
        </w:rPr>
        <w:tab/>
      </w:r>
      <w:r w:rsidRPr="00AE6E17">
        <w:rPr>
          <w:rFonts w:ascii="Times New Roman" w:hAnsi="Times New Roman"/>
        </w:rPr>
        <w:t>Full year – 1.0 credit</w:t>
      </w:r>
    </w:p>
    <w:p w14:paraId="04529752" w14:textId="77777777" w:rsidR="002122B1" w:rsidRPr="00AE6E17" w:rsidRDefault="002122B1" w:rsidP="002122B1">
      <w:pPr>
        <w:pStyle w:val="LightGrid-Accent31"/>
        <w:numPr>
          <w:ilvl w:val="0"/>
          <w:numId w:val="12"/>
        </w:numPr>
        <w:rPr>
          <w:rFonts w:ascii="Times New Roman" w:hAnsi="Times New Roman"/>
        </w:rPr>
      </w:pPr>
      <w:r w:rsidRPr="00AE6E17">
        <w:rPr>
          <w:rFonts w:ascii="Times New Roman" w:hAnsi="Times New Roman"/>
        </w:rPr>
        <w:t>Language Arts</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Pr>
          <w:rFonts w:ascii="Times New Roman" w:hAnsi="Times New Roman"/>
        </w:rPr>
        <w:tab/>
      </w:r>
      <w:r w:rsidRPr="00AE6E17">
        <w:rPr>
          <w:rFonts w:ascii="Times New Roman" w:hAnsi="Times New Roman"/>
        </w:rPr>
        <w:t>Full year – 1.0 credit</w:t>
      </w:r>
    </w:p>
    <w:p w14:paraId="6F83D8F0" w14:textId="77777777" w:rsidR="002122B1" w:rsidRPr="00AE6E17" w:rsidRDefault="002122B1" w:rsidP="002122B1">
      <w:pPr>
        <w:pStyle w:val="LightGrid-Accent31"/>
        <w:numPr>
          <w:ilvl w:val="0"/>
          <w:numId w:val="12"/>
        </w:numPr>
        <w:rPr>
          <w:rFonts w:ascii="Times New Roman" w:hAnsi="Times New Roman"/>
        </w:rPr>
      </w:pPr>
      <w:r w:rsidRPr="00AE6E17">
        <w:rPr>
          <w:rFonts w:ascii="Times New Roman" w:hAnsi="Times New Roman"/>
        </w:rPr>
        <w:t>Electives</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t>Full year – 2.0 credit</w:t>
      </w:r>
    </w:p>
    <w:p w14:paraId="30265936" w14:textId="77777777" w:rsidR="002122B1" w:rsidRPr="00ED2806" w:rsidRDefault="002122B1" w:rsidP="002122B1">
      <w:pPr>
        <w:pStyle w:val="LightGrid-Accent31"/>
        <w:ind w:left="5040" w:firstLine="720"/>
        <w:rPr>
          <w:rFonts w:ascii="Times New Roman" w:hAnsi="Times New Roman"/>
          <w:b/>
        </w:rPr>
      </w:pPr>
      <w:r w:rsidRPr="00ED2806">
        <w:rPr>
          <w:rFonts w:ascii="Times New Roman" w:hAnsi="Times New Roman"/>
          <w:b/>
        </w:rPr>
        <w:t>Total - 7.0 credits</w:t>
      </w:r>
    </w:p>
    <w:p w14:paraId="4A39475B" w14:textId="77777777" w:rsidR="002122B1" w:rsidRPr="00AE6E17" w:rsidRDefault="002122B1" w:rsidP="002122B1"/>
    <w:p w14:paraId="127346A0" w14:textId="77777777" w:rsidR="002122B1" w:rsidRPr="00AE6E17" w:rsidRDefault="002122B1" w:rsidP="002122B1">
      <w:pPr>
        <w:rPr>
          <w:b/>
        </w:rPr>
      </w:pPr>
      <w:r w:rsidRPr="00AE6E17">
        <w:rPr>
          <w:b/>
        </w:rPr>
        <w:t>Senior Year:</w:t>
      </w:r>
    </w:p>
    <w:p w14:paraId="6B69366C" w14:textId="77777777" w:rsidR="002122B1" w:rsidRPr="00AE6E17" w:rsidRDefault="002122B1" w:rsidP="002122B1">
      <w:pPr>
        <w:pStyle w:val="LightGrid-Accent31"/>
        <w:numPr>
          <w:ilvl w:val="0"/>
          <w:numId w:val="13"/>
        </w:numPr>
        <w:rPr>
          <w:rFonts w:ascii="Times New Roman" w:hAnsi="Times New Roman"/>
        </w:rPr>
      </w:pPr>
      <w:r w:rsidRPr="00AE6E17">
        <w:rPr>
          <w:rFonts w:ascii="Times New Roman" w:hAnsi="Times New Roman"/>
        </w:rPr>
        <w:t>Energy Technology III (A)</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t xml:space="preserve">Full year – 1.0 credit </w:t>
      </w:r>
    </w:p>
    <w:p w14:paraId="3E59C652" w14:textId="77777777" w:rsidR="002122B1" w:rsidRPr="00AE6E17" w:rsidRDefault="002122B1" w:rsidP="002122B1">
      <w:pPr>
        <w:pStyle w:val="LightGrid-Accent31"/>
        <w:numPr>
          <w:ilvl w:val="0"/>
          <w:numId w:val="13"/>
        </w:numPr>
        <w:rPr>
          <w:rFonts w:ascii="Times New Roman" w:hAnsi="Times New Roman"/>
        </w:rPr>
      </w:pPr>
      <w:r w:rsidRPr="00AE6E17">
        <w:rPr>
          <w:rFonts w:ascii="Times New Roman" w:hAnsi="Times New Roman"/>
        </w:rPr>
        <w:t xml:space="preserve">English (Senior English, AP English, </w:t>
      </w:r>
    </w:p>
    <w:p w14:paraId="1519FFA6" w14:textId="77777777" w:rsidR="002122B1" w:rsidRPr="00AE6E17" w:rsidRDefault="002122B1" w:rsidP="002122B1">
      <w:pPr>
        <w:pStyle w:val="LightGrid-Accent31"/>
        <w:rPr>
          <w:rFonts w:ascii="Times New Roman" w:hAnsi="Times New Roman"/>
        </w:rPr>
      </w:pPr>
      <w:r w:rsidRPr="00AE6E17">
        <w:rPr>
          <w:rFonts w:ascii="Times New Roman" w:hAnsi="Times New Roman"/>
        </w:rPr>
        <w:t>ENG 1010 (WWCC), or similar English Credit)</w:t>
      </w:r>
    </w:p>
    <w:p w14:paraId="21713E33" w14:textId="77777777" w:rsidR="002122B1" w:rsidRDefault="002122B1" w:rsidP="002122B1">
      <w:pPr>
        <w:pStyle w:val="LightGrid-Accent31"/>
        <w:numPr>
          <w:ilvl w:val="0"/>
          <w:numId w:val="13"/>
        </w:numPr>
        <w:rPr>
          <w:rFonts w:ascii="Times New Roman" w:hAnsi="Times New Roman"/>
        </w:rPr>
      </w:pPr>
      <w:r w:rsidRPr="00AE6E17">
        <w:rPr>
          <w:rFonts w:ascii="Times New Roman" w:hAnsi="Times New Roman"/>
        </w:rPr>
        <w:t xml:space="preserve">Elective courses as needed to meet graduation </w:t>
      </w:r>
      <w:r>
        <w:rPr>
          <w:rFonts w:ascii="Times New Roman" w:hAnsi="Times New Roman"/>
        </w:rPr>
        <w:tab/>
      </w:r>
      <w:r>
        <w:rPr>
          <w:rFonts w:ascii="Times New Roman" w:hAnsi="Times New Roman"/>
          <w:b/>
        </w:rPr>
        <w:t>Total - 24.0 Credits</w:t>
      </w:r>
    </w:p>
    <w:p w14:paraId="106BFB87" w14:textId="77777777" w:rsidR="002122B1" w:rsidRDefault="002122B1" w:rsidP="002122B1">
      <w:pPr>
        <w:pStyle w:val="LightGrid-Accent31"/>
        <w:rPr>
          <w:rFonts w:ascii="Times New Roman" w:hAnsi="Times New Roman"/>
        </w:rPr>
      </w:pPr>
      <w:r>
        <w:rPr>
          <w:rFonts w:ascii="Times New Roman" w:hAnsi="Times New Roman"/>
        </w:rPr>
        <w:t>requirements</w:t>
      </w:r>
    </w:p>
    <w:p w14:paraId="73829144" w14:textId="7AF21A0E" w:rsidR="00552E6D" w:rsidRDefault="00552E6D">
      <w:pPr>
        <w:rPr>
          <w:b/>
          <w:sz w:val="28"/>
          <w:szCs w:val="28"/>
          <w:u w:val="single"/>
        </w:rPr>
      </w:pPr>
      <w:r>
        <w:rPr>
          <w:b/>
          <w:sz w:val="28"/>
          <w:szCs w:val="28"/>
          <w:u w:val="single"/>
        </w:rPr>
        <w:br w:type="page"/>
      </w:r>
    </w:p>
    <w:p w14:paraId="34DE8A9D" w14:textId="77777777" w:rsidR="002122B1" w:rsidRDefault="002122B1">
      <w:pPr>
        <w:rPr>
          <w:b/>
          <w:sz w:val="28"/>
          <w:szCs w:val="28"/>
          <w:u w:val="single"/>
        </w:rPr>
      </w:pPr>
    </w:p>
    <w:p w14:paraId="156705AB" w14:textId="17E89B03" w:rsidR="00DE0CF0" w:rsidRPr="002C5ACD" w:rsidRDefault="00DE0CF0" w:rsidP="00DE0CF0">
      <w:pPr>
        <w:pStyle w:val="Heading2"/>
      </w:pPr>
      <w:r w:rsidRPr="002C5ACD">
        <w:t>ENERGY RESOURCE ACADEMY</w:t>
      </w:r>
      <w:r>
        <w:t xml:space="preserve"> </w:t>
      </w:r>
      <w:r w:rsidRPr="002C5ACD">
        <w:t>PLAN OF STUDY</w:t>
      </w:r>
      <w:r>
        <w:t xml:space="preserve"> Class of 2024 and Later</w:t>
      </w:r>
    </w:p>
    <w:p w14:paraId="2C513EE6" w14:textId="77777777" w:rsidR="00DE0CF0" w:rsidRPr="00E238FB" w:rsidRDefault="00DE0CF0" w:rsidP="00DE0CF0">
      <w:pPr>
        <w:jc w:val="center"/>
        <w:outlineLvl w:val="0"/>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0"/>
        <w:gridCol w:w="1258"/>
        <w:gridCol w:w="1526"/>
        <w:gridCol w:w="3594"/>
      </w:tblGrid>
      <w:tr w:rsidR="00DE0CF0" w:rsidRPr="00CD0152" w14:paraId="741771C2" w14:textId="77777777" w:rsidTr="003F0CA2">
        <w:tc>
          <w:tcPr>
            <w:tcW w:w="4778" w:type="dxa"/>
            <w:gridSpan w:val="2"/>
          </w:tcPr>
          <w:p w14:paraId="43E6C5DC" w14:textId="77777777" w:rsidR="00DE0CF0" w:rsidRPr="00CD0152" w:rsidRDefault="00DE0CF0" w:rsidP="007666DC">
            <w:pPr>
              <w:jc w:val="center"/>
              <w:rPr>
                <w:b/>
                <w:sz w:val="20"/>
              </w:rPr>
            </w:pPr>
            <w:r w:rsidRPr="00CD0152">
              <w:rPr>
                <w:b/>
                <w:sz w:val="20"/>
              </w:rPr>
              <w:t>Grade 10</w:t>
            </w:r>
          </w:p>
        </w:tc>
        <w:tc>
          <w:tcPr>
            <w:tcW w:w="5120" w:type="dxa"/>
            <w:gridSpan w:val="2"/>
          </w:tcPr>
          <w:p w14:paraId="07416DA1" w14:textId="77777777" w:rsidR="00DE0CF0" w:rsidRPr="00CD0152" w:rsidRDefault="00DE0CF0" w:rsidP="007666DC">
            <w:pPr>
              <w:jc w:val="center"/>
              <w:rPr>
                <w:b/>
                <w:sz w:val="20"/>
              </w:rPr>
            </w:pPr>
            <w:r w:rsidRPr="00CD0152">
              <w:rPr>
                <w:b/>
                <w:sz w:val="20"/>
              </w:rPr>
              <w:t>Grade 11</w:t>
            </w:r>
          </w:p>
        </w:tc>
      </w:tr>
      <w:tr w:rsidR="00DE0CF0" w:rsidRPr="00CD0152" w14:paraId="1E722125" w14:textId="77777777" w:rsidTr="003F0CA2">
        <w:tc>
          <w:tcPr>
            <w:tcW w:w="4778" w:type="dxa"/>
            <w:gridSpan w:val="2"/>
          </w:tcPr>
          <w:p w14:paraId="42740920" w14:textId="77777777" w:rsidR="00DE0CF0" w:rsidRPr="00CD0152" w:rsidRDefault="00DE0CF0" w:rsidP="007666DC">
            <w:pPr>
              <w:rPr>
                <w:sz w:val="20"/>
              </w:rPr>
            </w:pPr>
            <w:r w:rsidRPr="00CD0152">
              <w:rPr>
                <w:sz w:val="20"/>
              </w:rPr>
              <w:t>Energy Technology I (A)</w:t>
            </w:r>
          </w:p>
        </w:tc>
        <w:tc>
          <w:tcPr>
            <w:tcW w:w="5120" w:type="dxa"/>
            <w:gridSpan w:val="2"/>
          </w:tcPr>
          <w:p w14:paraId="788EEEF5" w14:textId="77777777" w:rsidR="00DE0CF0" w:rsidRPr="00CD0152" w:rsidRDefault="00DE0CF0" w:rsidP="007666DC">
            <w:pPr>
              <w:rPr>
                <w:sz w:val="20"/>
              </w:rPr>
            </w:pPr>
            <w:r w:rsidRPr="00CD0152">
              <w:rPr>
                <w:sz w:val="20"/>
              </w:rPr>
              <w:t>Energy Technology II (A)</w:t>
            </w:r>
          </w:p>
        </w:tc>
      </w:tr>
      <w:tr w:rsidR="00DE0CF0" w:rsidRPr="00CD0152" w14:paraId="29F6E8C6" w14:textId="77777777" w:rsidTr="003F0CA2">
        <w:tc>
          <w:tcPr>
            <w:tcW w:w="4778" w:type="dxa"/>
            <w:gridSpan w:val="2"/>
          </w:tcPr>
          <w:p w14:paraId="1B6E50E6" w14:textId="77777777" w:rsidR="00DE0CF0" w:rsidRPr="00CD0152" w:rsidRDefault="00DE0CF0" w:rsidP="007666DC">
            <w:pPr>
              <w:rPr>
                <w:sz w:val="20"/>
              </w:rPr>
            </w:pPr>
            <w:r>
              <w:rPr>
                <w:sz w:val="20"/>
              </w:rPr>
              <w:t>Sophomore English</w:t>
            </w:r>
            <w:r w:rsidRPr="00CD0152">
              <w:rPr>
                <w:sz w:val="20"/>
              </w:rPr>
              <w:t xml:space="preserve"> (A)</w:t>
            </w:r>
          </w:p>
        </w:tc>
        <w:tc>
          <w:tcPr>
            <w:tcW w:w="5120" w:type="dxa"/>
            <w:gridSpan w:val="2"/>
          </w:tcPr>
          <w:p w14:paraId="722253D4" w14:textId="77777777" w:rsidR="00DE0CF0" w:rsidRPr="00CD0152" w:rsidRDefault="00DE0CF0" w:rsidP="007666DC">
            <w:pPr>
              <w:rPr>
                <w:sz w:val="20"/>
              </w:rPr>
            </w:pPr>
            <w:r>
              <w:rPr>
                <w:sz w:val="20"/>
              </w:rPr>
              <w:t xml:space="preserve">American Govt and </w:t>
            </w:r>
            <w:r w:rsidRPr="00CD0152">
              <w:rPr>
                <w:sz w:val="20"/>
              </w:rPr>
              <w:t>Econo</w:t>
            </w:r>
            <w:r>
              <w:rPr>
                <w:sz w:val="20"/>
              </w:rPr>
              <w:t>mics</w:t>
            </w:r>
            <w:r w:rsidRPr="00CD0152">
              <w:rPr>
                <w:sz w:val="20"/>
              </w:rPr>
              <w:t xml:space="preserve"> (A)</w:t>
            </w:r>
          </w:p>
        </w:tc>
      </w:tr>
      <w:tr w:rsidR="00DE0CF0" w:rsidRPr="00CD0152" w14:paraId="39439942" w14:textId="77777777" w:rsidTr="003F0CA2">
        <w:tc>
          <w:tcPr>
            <w:tcW w:w="4778" w:type="dxa"/>
            <w:gridSpan w:val="2"/>
          </w:tcPr>
          <w:p w14:paraId="004CB80B" w14:textId="102B888D" w:rsidR="00DE0CF0" w:rsidRPr="00CD0152" w:rsidRDefault="00DE0CF0" w:rsidP="007666DC">
            <w:pPr>
              <w:rPr>
                <w:sz w:val="20"/>
              </w:rPr>
            </w:pPr>
            <w:r>
              <w:rPr>
                <w:sz w:val="20"/>
              </w:rPr>
              <w:t xml:space="preserve">Biology </w:t>
            </w:r>
            <w:r w:rsidRPr="00CD0152">
              <w:rPr>
                <w:sz w:val="20"/>
              </w:rPr>
              <w:t xml:space="preserve"> (A)</w:t>
            </w:r>
          </w:p>
        </w:tc>
        <w:tc>
          <w:tcPr>
            <w:tcW w:w="5120" w:type="dxa"/>
            <w:gridSpan w:val="2"/>
          </w:tcPr>
          <w:p w14:paraId="1A3D35BF" w14:textId="0F7E0451" w:rsidR="00DE0CF0" w:rsidRPr="00CD0152" w:rsidRDefault="00DE0CF0" w:rsidP="007666DC">
            <w:pPr>
              <w:rPr>
                <w:sz w:val="20"/>
              </w:rPr>
            </w:pPr>
            <w:r>
              <w:rPr>
                <w:sz w:val="20"/>
              </w:rPr>
              <w:t>Environmental Science (A)</w:t>
            </w:r>
          </w:p>
        </w:tc>
      </w:tr>
      <w:tr w:rsidR="00DE0CF0" w:rsidRPr="00CD0152" w14:paraId="01DFDE2C" w14:textId="77777777" w:rsidTr="003F0CA2">
        <w:tc>
          <w:tcPr>
            <w:tcW w:w="4778" w:type="dxa"/>
            <w:gridSpan w:val="2"/>
          </w:tcPr>
          <w:p w14:paraId="715B5C03" w14:textId="77777777" w:rsidR="00DE0CF0" w:rsidRPr="00CD0152" w:rsidRDefault="00DE0CF0" w:rsidP="007666DC">
            <w:pPr>
              <w:rPr>
                <w:sz w:val="20"/>
              </w:rPr>
            </w:pPr>
            <w:r>
              <w:rPr>
                <w:sz w:val="20"/>
              </w:rPr>
              <w:t>United States History</w:t>
            </w:r>
            <w:r w:rsidRPr="00CD0152">
              <w:rPr>
                <w:sz w:val="20"/>
              </w:rPr>
              <w:t>(A)</w:t>
            </w:r>
          </w:p>
        </w:tc>
        <w:tc>
          <w:tcPr>
            <w:tcW w:w="5120" w:type="dxa"/>
            <w:gridSpan w:val="2"/>
          </w:tcPr>
          <w:p w14:paraId="58E5C5BE" w14:textId="77777777" w:rsidR="00DE0CF0" w:rsidRPr="00CD0152" w:rsidRDefault="00DE0CF0" w:rsidP="007666DC">
            <w:pPr>
              <w:rPr>
                <w:sz w:val="20"/>
              </w:rPr>
            </w:pPr>
          </w:p>
        </w:tc>
      </w:tr>
      <w:tr w:rsidR="00DE0CF0" w:rsidRPr="00CD0152" w14:paraId="2FD42EB5" w14:textId="77777777" w:rsidTr="003F0CA2">
        <w:tc>
          <w:tcPr>
            <w:tcW w:w="9898" w:type="dxa"/>
            <w:gridSpan w:val="4"/>
          </w:tcPr>
          <w:p w14:paraId="045AF0CA" w14:textId="77777777" w:rsidR="00DE0CF0" w:rsidRPr="00CD0152" w:rsidRDefault="00DE0CF0" w:rsidP="007666DC">
            <w:pPr>
              <w:rPr>
                <w:sz w:val="20"/>
              </w:rPr>
            </w:pPr>
          </w:p>
        </w:tc>
      </w:tr>
      <w:tr w:rsidR="00DE0CF0" w:rsidRPr="00CD0152" w14:paraId="6A9D6D66" w14:textId="77777777" w:rsidTr="003F0CA2">
        <w:tc>
          <w:tcPr>
            <w:tcW w:w="9898" w:type="dxa"/>
            <w:gridSpan w:val="4"/>
          </w:tcPr>
          <w:p w14:paraId="7A109E7F" w14:textId="77777777" w:rsidR="00DE0CF0" w:rsidRPr="00CD0152" w:rsidRDefault="00DE0CF0" w:rsidP="007666DC">
            <w:pPr>
              <w:jc w:val="center"/>
              <w:rPr>
                <w:b/>
                <w:sz w:val="20"/>
              </w:rPr>
            </w:pPr>
            <w:r w:rsidRPr="00CD0152">
              <w:rPr>
                <w:b/>
                <w:sz w:val="20"/>
              </w:rPr>
              <w:t>Grade 12</w:t>
            </w:r>
          </w:p>
        </w:tc>
      </w:tr>
      <w:tr w:rsidR="00DE0CF0" w:rsidRPr="00CD0152" w14:paraId="69638E5A" w14:textId="77777777" w:rsidTr="003F0CA2">
        <w:tc>
          <w:tcPr>
            <w:tcW w:w="9898" w:type="dxa"/>
            <w:gridSpan w:val="4"/>
            <w:vAlign w:val="center"/>
          </w:tcPr>
          <w:p w14:paraId="347AE302" w14:textId="77777777" w:rsidR="00DE0CF0" w:rsidRPr="00CD0152" w:rsidRDefault="00DE0CF0" w:rsidP="007666DC">
            <w:pPr>
              <w:jc w:val="center"/>
              <w:rPr>
                <w:sz w:val="20"/>
              </w:rPr>
            </w:pPr>
            <w:r w:rsidRPr="00CD0152">
              <w:rPr>
                <w:sz w:val="20"/>
              </w:rPr>
              <w:t>Energy Technology III (A)</w:t>
            </w:r>
          </w:p>
        </w:tc>
      </w:tr>
      <w:tr w:rsidR="00DE0CF0" w:rsidRPr="00CD0152" w14:paraId="12B858EC" w14:textId="77777777" w:rsidTr="003F0CA2">
        <w:tc>
          <w:tcPr>
            <w:tcW w:w="9898" w:type="dxa"/>
            <w:gridSpan w:val="4"/>
            <w:vAlign w:val="center"/>
          </w:tcPr>
          <w:p w14:paraId="2B590F9A" w14:textId="7078631A" w:rsidR="00DE0CF0" w:rsidRPr="00CD0152" w:rsidRDefault="00DE0CF0" w:rsidP="007666DC">
            <w:pPr>
              <w:jc w:val="center"/>
              <w:rPr>
                <w:sz w:val="20"/>
              </w:rPr>
            </w:pPr>
            <w:r>
              <w:rPr>
                <w:sz w:val="20"/>
              </w:rPr>
              <w:t>Geology(A)</w:t>
            </w:r>
          </w:p>
        </w:tc>
      </w:tr>
      <w:tr w:rsidR="00DE0CF0" w:rsidRPr="00CD0152" w14:paraId="1022812D" w14:textId="77777777" w:rsidTr="003F0CA2">
        <w:tc>
          <w:tcPr>
            <w:tcW w:w="9898" w:type="dxa"/>
            <w:gridSpan w:val="4"/>
          </w:tcPr>
          <w:p w14:paraId="4537FE45" w14:textId="77777777" w:rsidR="00DE0CF0" w:rsidRPr="00CD0152" w:rsidRDefault="00DE0CF0" w:rsidP="007666DC">
            <w:pPr>
              <w:rPr>
                <w:sz w:val="20"/>
              </w:rPr>
            </w:pPr>
          </w:p>
        </w:tc>
      </w:tr>
      <w:tr w:rsidR="00DE0CF0" w:rsidRPr="00CD0152" w14:paraId="4761FBA8" w14:textId="77777777" w:rsidTr="003F0CA2">
        <w:tc>
          <w:tcPr>
            <w:tcW w:w="3520" w:type="dxa"/>
          </w:tcPr>
          <w:p w14:paraId="16C2423D" w14:textId="77777777" w:rsidR="00DE0CF0" w:rsidRPr="00CD0152" w:rsidRDefault="00DE0CF0" w:rsidP="007666DC">
            <w:pPr>
              <w:jc w:val="center"/>
              <w:rPr>
                <w:b/>
                <w:sz w:val="20"/>
              </w:rPr>
            </w:pPr>
            <w:r w:rsidRPr="00CD0152">
              <w:rPr>
                <w:b/>
                <w:sz w:val="20"/>
              </w:rPr>
              <w:t>Additional Requirements or Electives</w:t>
            </w:r>
          </w:p>
        </w:tc>
        <w:tc>
          <w:tcPr>
            <w:tcW w:w="2784" w:type="dxa"/>
            <w:gridSpan w:val="2"/>
          </w:tcPr>
          <w:p w14:paraId="3573DC0D" w14:textId="77777777" w:rsidR="00DE0CF0" w:rsidRPr="00CD0152" w:rsidRDefault="00DE0CF0" w:rsidP="007666DC">
            <w:pPr>
              <w:jc w:val="center"/>
              <w:rPr>
                <w:b/>
                <w:sz w:val="20"/>
              </w:rPr>
            </w:pPr>
            <w:r w:rsidRPr="00CD0152">
              <w:rPr>
                <w:b/>
                <w:sz w:val="20"/>
              </w:rPr>
              <w:t>Extended Learning</w:t>
            </w:r>
          </w:p>
        </w:tc>
        <w:tc>
          <w:tcPr>
            <w:tcW w:w="3594" w:type="dxa"/>
          </w:tcPr>
          <w:p w14:paraId="38CDB9E9" w14:textId="77777777" w:rsidR="00DE0CF0" w:rsidRPr="00CD0152" w:rsidRDefault="00DE0CF0" w:rsidP="007666DC">
            <w:pPr>
              <w:jc w:val="center"/>
              <w:rPr>
                <w:b/>
                <w:sz w:val="20"/>
              </w:rPr>
            </w:pPr>
            <w:r w:rsidRPr="00CD0152">
              <w:rPr>
                <w:b/>
                <w:sz w:val="20"/>
              </w:rPr>
              <w:t>Post-Secondary Options</w:t>
            </w:r>
          </w:p>
        </w:tc>
      </w:tr>
      <w:tr w:rsidR="00DE0CF0" w:rsidRPr="00CD0152" w14:paraId="206A46A3" w14:textId="77777777" w:rsidTr="003F0CA2">
        <w:tc>
          <w:tcPr>
            <w:tcW w:w="3520" w:type="dxa"/>
          </w:tcPr>
          <w:p w14:paraId="150037F9" w14:textId="77777777" w:rsidR="00DE0CF0" w:rsidRPr="00CD0152" w:rsidRDefault="00DE0CF0" w:rsidP="007666DC">
            <w:pPr>
              <w:rPr>
                <w:sz w:val="20"/>
              </w:rPr>
            </w:pPr>
            <w:r w:rsidRPr="00CD0152">
              <w:rPr>
                <w:sz w:val="20"/>
              </w:rPr>
              <w:t>Fine/Performing Arts</w:t>
            </w:r>
          </w:p>
        </w:tc>
        <w:tc>
          <w:tcPr>
            <w:tcW w:w="2784" w:type="dxa"/>
            <w:gridSpan w:val="2"/>
          </w:tcPr>
          <w:p w14:paraId="446FFA10" w14:textId="77777777" w:rsidR="00DE0CF0" w:rsidRPr="00CD0152" w:rsidRDefault="00DE0CF0" w:rsidP="007666DC">
            <w:pPr>
              <w:jc w:val="center"/>
              <w:rPr>
                <w:b/>
                <w:sz w:val="20"/>
              </w:rPr>
            </w:pPr>
            <w:r w:rsidRPr="00CD0152">
              <w:rPr>
                <w:b/>
                <w:sz w:val="20"/>
              </w:rPr>
              <w:t>School Activities</w:t>
            </w:r>
          </w:p>
        </w:tc>
        <w:tc>
          <w:tcPr>
            <w:tcW w:w="3594" w:type="dxa"/>
          </w:tcPr>
          <w:p w14:paraId="16D910E8" w14:textId="77777777" w:rsidR="00DE0CF0" w:rsidRPr="00CD0152" w:rsidRDefault="00DE0CF0" w:rsidP="007666DC">
            <w:pPr>
              <w:rPr>
                <w:b/>
                <w:sz w:val="20"/>
              </w:rPr>
            </w:pPr>
            <w:r w:rsidRPr="00CD0152">
              <w:rPr>
                <w:b/>
                <w:sz w:val="20"/>
              </w:rPr>
              <w:t>Western Wyoming College</w:t>
            </w:r>
          </w:p>
        </w:tc>
      </w:tr>
      <w:tr w:rsidR="00DE0CF0" w:rsidRPr="00CD0152" w14:paraId="7FCB538B" w14:textId="77777777" w:rsidTr="003F0CA2">
        <w:tc>
          <w:tcPr>
            <w:tcW w:w="3520" w:type="dxa"/>
          </w:tcPr>
          <w:p w14:paraId="28249117" w14:textId="77777777" w:rsidR="00DE0CF0" w:rsidRPr="00CD0152" w:rsidRDefault="00DE0CF0" w:rsidP="007666DC">
            <w:pPr>
              <w:rPr>
                <w:sz w:val="20"/>
              </w:rPr>
            </w:pPr>
            <w:r w:rsidRPr="00CD0152">
              <w:rPr>
                <w:sz w:val="20"/>
              </w:rPr>
              <w:t xml:space="preserve">Foreign Language </w:t>
            </w:r>
          </w:p>
        </w:tc>
        <w:tc>
          <w:tcPr>
            <w:tcW w:w="2784" w:type="dxa"/>
            <w:gridSpan w:val="2"/>
          </w:tcPr>
          <w:p w14:paraId="1DDEE9D6" w14:textId="77777777" w:rsidR="00DE0CF0" w:rsidRPr="00CD0152" w:rsidRDefault="00DE0CF0" w:rsidP="007666DC">
            <w:pPr>
              <w:rPr>
                <w:sz w:val="20"/>
              </w:rPr>
            </w:pPr>
            <w:r w:rsidRPr="00CD0152">
              <w:rPr>
                <w:sz w:val="20"/>
              </w:rPr>
              <w:t>AP Biology Club</w:t>
            </w:r>
          </w:p>
        </w:tc>
        <w:tc>
          <w:tcPr>
            <w:tcW w:w="3594" w:type="dxa"/>
          </w:tcPr>
          <w:p w14:paraId="0BBD7F5A" w14:textId="77777777" w:rsidR="00DE0CF0" w:rsidRPr="00CD0152" w:rsidRDefault="00DE0CF0" w:rsidP="007666DC">
            <w:pPr>
              <w:rPr>
                <w:sz w:val="20"/>
              </w:rPr>
            </w:pPr>
            <w:r w:rsidRPr="00CD0152">
              <w:rPr>
                <w:sz w:val="20"/>
              </w:rPr>
              <w:t>Engineering</w:t>
            </w:r>
          </w:p>
        </w:tc>
      </w:tr>
      <w:tr w:rsidR="00DE0CF0" w:rsidRPr="00CD0152" w14:paraId="6EB4885A" w14:textId="77777777" w:rsidTr="003F0CA2">
        <w:tc>
          <w:tcPr>
            <w:tcW w:w="3520" w:type="dxa"/>
          </w:tcPr>
          <w:p w14:paraId="3650F003" w14:textId="77777777" w:rsidR="00DE0CF0" w:rsidRPr="00CD0152" w:rsidRDefault="00DE0CF0" w:rsidP="007666DC">
            <w:pPr>
              <w:rPr>
                <w:sz w:val="20"/>
              </w:rPr>
            </w:pPr>
          </w:p>
        </w:tc>
        <w:tc>
          <w:tcPr>
            <w:tcW w:w="2784" w:type="dxa"/>
            <w:gridSpan w:val="2"/>
          </w:tcPr>
          <w:p w14:paraId="5A1467F3" w14:textId="77777777" w:rsidR="00DE0CF0" w:rsidRPr="00CD0152" w:rsidRDefault="00DE0CF0" w:rsidP="007666DC">
            <w:pPr>
              <w:rPr>
                <w:sz w:val="20"/>
              </w:rPr>
            </w:pPr>
            <w:r w:rsidRPr="00CD0152">
              <w:rPr>
                <w:sz w:val="20"/>
              </w:rPr>
              <w:t>Athletes for Literacy</w:t>
            </w:r>
          </w:p>
        </w:tc>
        <w:tc>
          <w:tcPr>
            <w:tcW w:w="3594" w:type="dxa"/>
          </w:tcPr>
          <w:p w14:paraId="5BE4AC58" w14:textId="77777777" w:rsidR="00DE0CF0" w:rsidRPr="00CD0152" w:rsidRDefault="00DE0CF0" w:rsidP="007666DC">
            <w:pPr>
              <w:rPr>
                <w:sz w:val="20"/>
              </w:rPr>
            </w:pPr>
            <w:r w:rsidRPr="00CD0152">
              <w:rPr>
                <w:sz w:val="20"/>
              </w:rPr>
              <w:t>Environmental Science</w:t>
            </w:r>
          </w:p>
        </w:tc>
      </w:tr>
      <w:tr w:rsidR="00DE0CF0" w:rsidRPr="00CD0152" w14:paraId="0E48703E" w14:textId="77777777" w:rsidTr="003F0CA2">
        <w:tc>
          <w:tcPr>
            <w:tcW w:w="3520" w:type="dxa"/>
          </w:tcPr>
          <w:p w14:paraId="1EDFE37A" w14:textId="77777777" w:rsidR="00DE0CF0" w:rsidRPr="00CD0152" w:rsidRDefault="00DE0CF0" w:rsidP="007666DC">
            <w:pPr>
              <w:rPr>
                <w:sz w:val="20"/>
              </w:rPr>
            </w:pPr>
            <w:r w:rsidRPr="00CD0152">
              <w:rPr>
                <w:b/>
                <w:sz w:val="20"/>
              </w:rPr>
              <w:t>Relevant Electives</w:t>
            </w:r>
          </w:p>
        </w:tc>
        <w:tc>
          <w:tcPr>
            <w:tcW w:w="2784" w:type="dxa"/>
            <w:gridSpan w:val="2"/>
          </w:tcPr>
          <w:p w14:paraId="0E267FB0" w14:textId="77777777" w:rsidR="00DE0CF0" w:rsidRPr="00CD0152" w:rsidRDefault="00DE0CF0" w:rsidP="007666DC">
            <w:pPr>
              <w:rPr>
                <w:sz w:val="20"/>
              </w:rPr>
            </w:pPr>
            <w:r w:rsidRPr="00CD0152">
              <w:rPr>
                <w:sz w:val="20"/>
              </w:rPr>
              <w:t>Calculus Club</w:t>
            </w:r>
          </w:p>
        </w:tc>
        <w:tc>
          <w:tcPr>
            <w:tcW w:w="3594" w:type="dxa"/>
          </w:tcPr>
          <w:p w14:paraId="75FD3789" w14:textId="77777777" w:rsidR="00DE0CF0" w:rsidRPr="00CD0152" w:rsidRDefault="00DE0CF0" w:rsidP="007666DC">
            <w:pPr>
              <w:rPr>
                <w:sz w:val="20"/>
              </w:rPr>
            </w:pPr>
            <w:r w:rsidRPr="00CD0152">
              <w:rPr>
                <w:sz w:val="20"/>
              </w:rPr>
              <w:t>Geology</w:t>
            </w:r>
          </w:p>
        </w:tc>
      </w:tr>
      <w:tr w:rsidR="00DE0CF0" w:rsidRPr="00CD0152" w14:paraId="34136903" w14:textId="77777777" w:rsidTr="003F0CA2">
        <w:tc>
          <w:tcPr>
            <w:tcW w:w="3520" w:type="dxa"/>
          </w:tcPr>
          <w:p w14:paraId="0C06BC8A" w14:textId="77777777" w:rsidR="00DE0CF0" w:rsidRPr="00CD0152" w:rsidRDefault="00DE0CF0" w:rsidP="007666DC">
            <w:pPr>
              <w:rPr>
                <w:sz w:val="20"/>
              </w:rPr>
            </w:pPr>
            <w:r w:rsidRPr="00CD0152">
              <w:rPr>
                <w:sz w:val="20"/>
              </w:rPr>
              <w:t>Woods Technology</w:t>
            </w:r>
          </w:p>
        </w:tc>
        <w:tc>
          <w:tcPr>
            <w:tcW w:w="2784" w:type="dxa"/>
            <w:gridSpan w:val="2"/>
          </w:tcPr>
          <w:p w14:paraId="797BAE94" w14:textId="77777777" w:rsidR="00DE0CF0" w:rsidRPr="00CD0152" w:rsidRDefault="00DE0CF0" w:rsidP="007666DC">
            <w:pPr>
              <w:rPr>
                <w:sz w:val="20"/>
              </w:rPr>
            </w:pPr>
            <w:r w:rsidRPr="00CD0152">
              <w:rPr>
                <w:sz w:val="20"/>
              </w:rPr>
              <w:t>Drama</w:t>
            </w:r>
          </w:p>
        </w:tc>
        <w:tc>
          <w:tcPr>
            <w:tcW w:w="3594" w:type="dxa"/>
          </w:tcPr>
          <w:p w14:paraId="18E569AA" w14:textId="77777777" w:rsidR="00DE0CF0" w:rsidRPr="00CD0152" w:rsidRDefault="00DE0CF0" w:rsidP="007666DC">
            <w:pPr>
              <w:rPr>
                <w:sz w:val="20"/>
              </w:rPr>
            </w:pPr>
            <w:r w:rsidRPr="00CD0152">
              <w:rPr>
                <w:sz w:val="20"/>
              </w:rPr>
              <w:t>Electrical &amp; Instrumentation. Tech</w:t>
            </w:r>
          </w:p>
        </w:tc>
      </w:tr>
      <w:tr w:rsidR="00DE0CF0" w:rsidRPr="00CD0152" w14:paraId="4EB055DB" w14:textId="77777777" w:rsidTr="003F0CA2">
        <w:tc>
          <w:tcPr>
            <w:tcW w:w="3520" w:type="dxa"/>
          </w:tcPr>
          <w:p w14:paraId="67B07227" w14:textId="77777777" w:rsidR="00DE0CF0" w:rsidRPr="00CD0152" w:rsidRDefault="00DE0CF0" w:rsidP="007666DC">
            <w:pPr>
              <w:rPr>
                <w:b/>
                <w:sz w:val="20"/>
              </w:rPr>
            </w:pPr>
            <w:r w:rsidRPr="00CD0152">
              <w:rPr>
                <w:sz w:val="20"/>
              </w:rPr>
              <w:t>Welding</w:t>
            </w:r>
          </w:p>
        </w:tc>
        <w:tc>
          <w:tcPr>
            <w:tcW w:w="2784" w:type="dxa"/>
            <w:gridSpan w:val="2"/>
          </w:tcPr>
          <w:p w14:paraId="771828BE" w14:textId="77777777" w:rsidR="00DE0CF0" w:rsidRPr="00CD0152" w:rsidRDefault="00DE0CF0" w:rsidP="007666DC">
            <w:pPr>
              <w:rPr>
                <w:sz w:val="20"/>
              </w:rPr>
            </w:pPr>
            <w:r w:rsidRPr="00CD0152">
              <w:rPr>
                <w:sz w:val="20"/>
              </w:rPr>
              <w:t>Girls &amp; Boys State</w:t>
            </w:r>
          </w:p>
        </w:tc>
        <w:tc>
          <w:tcPr>
            <w:tcW w:w="3594" w:type="dxa"/>
          </w:tcPr>
          <w:p w14:paraId="74DFF469" w14:textId="77777777" w:rsidR="00DE0CF0" w:rsidRPr="00CD0152" w:rsidRDefault="00DE0CF0" w:rsidP="007666DC">
            <w:pPr>
              <w:rPr>
                <w:sz w:val="20"/>
              </w:rPr>
            </w:pPr>
            <w:r w:rsidRPr="00CD0152">
              <w:rPr>
                <w:sz w:val="20"/>
              </w:rPr>
              <w:t>Industrial or Mine Maintenance.</w:t>
            </w:r>
          </w:p>
        </w:tc>
      </w:tr>
      <w:tr w:rsidR="00DE0CF0" w:rsidRPr="00CD0152" w14:paraId="480D4EE7" w14:textId="77777777" w:rsidTr="003F0CA2">
        <w:tc>
          <w:tcPr>
            <w:tcW w:w="3520" w:type="dxa"/>
          </w:tcPr>
          <w:p w14:paraId="5DDA9A2F" w14:textId="77777777" w:rsidR="00DE0CF0" w:rsidRPr="00CD0152" w:rsidRDefault="00DE0CF0" w:rsidP="007666DC">
            <w:pPr>
              <w:rPr>
                <w:sz w:val="20"/>
              </w:rPr>
            </w:pPr>
            <w:r w:rsidRPr="00CD0152">
              <w:rPr>
                <w:sz w:val="20"/>
              </w:rPr>
              <w:t>Metalwork</w:t>
            </w:r>
          </w:p>
        </w:tc>
        <w:tc>
          <w:tcPr>
            <w:tcW w:w="2784" w:type="dxa"/>
            <w:gridSpan w:val="2"/>
            <w:tcBorders>
              <w:bottom w:val="single" w:sz="4" w:space="0" w:color="auto"/>
            </w:tcBorders>
          </w:tcPr>
          <w:p w14:paraId="2659DEEF" w14:textId="77777777" w:rsidR="00DE0CF0" w:rsidRPr="00CD0152" w:rsidRDefault="00DE0CF0" w:rsidP="007666DC">
            <w:pPr>
              <w:rPr>
                <w:sz w:val="20"/>
              </w:rPr>
            </w:pPr>
            <w:r w:rsidRPr="00CD0152">
              <w:rPr>
                <w:sz w:val="20"/>
              </w:rPr>
              <w:t>Intramurals</w:t>
            </w:r>
          </w:p>
        </w:tc>
        <w:tc>
          <w:tcPr>
            <w:tcW w:w="3594" w:type="dxa"/>
          </w:tcPr>
          <w:p w14:paraId="60CA32D7" w14:textId="77777777" w:rsidR="00DE0CF0" w:rsidRPr="00CD0152" w:rsidRDefault="00DE0CF0" w:rsidP="007666DC">
            <w:pPr>
              <w:rPr>
                <w:sz w:val="20"/>
              </w:rPr>
            </w:pPr>
            <w:r w:rsidRPr="00CD0152">
              <w:rPr>
                <w:sz w:val="20"/>
              </w:rPr>
              <w:t>Mining Maintain. Technology</w:t>
            </w:r>
          </w:p>
        </w:tc>
      </w:tr>
      <w:tr w:rsidR="003F0CA2" w:rsidRPr="00CD0152" w14:paraId="160E6A09" w14:textId="77777777" w:rsidTr="003F0CA2">
        <w:trPr>
          <w:trHeight w:val="280"/>
        </w:trPr>
        <w:tc>
          <w:tcPr>
            <w:tcW w:w="3520" w:type="dxa"/>
            <w:tcBorders>
              <w:right w:val="single" w:sz="4" w:space="0" w:color="auto"/>
            </w:tcBorders>
          </w:tcPr>
          <w:p w14:paraId="4198C3DE" w14:textId="0B8DCFAF" w:rsidR="003F0CA2" w:rsidRPr="00CD0152" w:rsidRDefault="003F0CA2" w:rsidP="003F0CA2">
            <w:pPr>
              <w:rPr>
                <w:sz w:val="20"/>
              </w:rPr>
            </w:pPr>
            <w:r>
              <w:rPr>
                <w:sz w:val="20"/>
              </w:rPr>
              <w:t>Computer Aided Drafting</w:t>
            </w:r>
          </w:p>
        </w:tc>
        <w:tc>
          <w:tcPr>
            <w:tcW w:w="2784" w:type="dxa"/>
            <w:gridSpan w:val="2"/>
            <w:vMerge w:val="restart"/>
            <w:tcBorders>
              <w:top w:val="single" w:sz="4" w:space="0" w:color="auto"/>
              <w:left w:val="single" w:sz="4" w:space="0" w:color="auto"/>
              <w:bottom w:val="single" w:sz="4" w:space="0" w:color="auto"/>
              <w:right w:val="single" w:sz="4" w:space="0" w:color="auto"/>
            </w:tcBorders>
          </w:tcPr>
          <w:p w14:paraId="1825BAA1" w14:textId="0745259D" w:rsidR="003F0CA2" w:rsidRPr="00CD0152" w:rsidRDefault="003F0CA2" w:rsidP="003F0CA2">
            <w:pPr>
              <w:rPr>
                <w:sz w:val="20"/>
              </w:rPr>
            </w:pPr>
            <w:r w:rsidRPr="00CD0152">
              <w:rPr>
                <w:sz w:val="20"/>
              </w:rPr>
              <w:t>Junior Legislature</w:t>
            </w:r>
          </w:p>
        </w:tc>
        <w:tc>
          <w:tcPr>
            <w:tcW w:w="3594" w:type="dxa"/>
            <w:vMerge w:val="restart"/>
            <w:tcBorders>
              <w:left w:val="single" w:sz="4" w:space="0" w:color="auto"/>
            </w:tcBorders>
          </w:tcPr>
          <w:p w14:paraId="7A75759F" w14:textId="77777777" w:rsidR="003F0CA2" w:rsidRPr="00CD0152" w:rsidRDefault="003F0CA2" w:rsidP="003F0CA2">
            <w:pPr>
              <w:rPr>
                <w:sz w:val="20"/>
              </w:rPr>
            </w:pPr>
            <w:r w:rsidRPr="00CD0152">
              <w:rPr>
                <w:sz w:val="20"/>
              </w:rPr>
              <w:t>Natural Gas Compression</w:t>
            </w:r>
          </w:p>
          <w:p w14:paraId="072E4B61" w14:textId="77777777" w:rsidR="003F0CA2" w:rsidRPr="00CD0152" w:rsidRDefault="003F0CA2" w:rsidP="003F0CA2">
            <w:pPr>
              <w:rPr>
                <w:sz w:val="20"/>
              </w:rPr>
            </w:pPr>
            <w:r w:rsidRPr="00CD0152">
              <w:rPr>
                <w:sz w:val="20"/>
              </w:rPr>
              <w:t>Technology</w:t>
            </w:r>
          </w:p>
        </w:tc>
      </w:tr>
      <w:tr w:rsidR="003F0CA2" w:rsidRPr="00CD0152" w14:paraId="54076504" w14:textId="77777777" w:rsidTr="003F0CA2">
        <w:trPr>
          <w:trHeight w:val="280"/>
        </w:trPr>
        <w:tc>
          <w:tcPr>
            <w:tcW w:w="3520" w:type="dxa"/>
            <w:tcBorders>
              <w:right w:val="single" w:sz="4" w:space="0" w:color="auto"/>
            </w:tcBorders>
          </w:tcPr>
          <w:p w14:paraId="42068BAC" w14:textId="5FE00EEB" w:rsidR="003F0CA2" w:rsidRPr="00CD0152" w:rsidRDefault="003F0CA2" w:rsidP="003F0CA2">
            <w:pPr>
              <w:rPr>
                <w:sz w:val="20"/>
              </w:rPr>
            </w:pPr>
            <w:r w:rsidRPr="00CD0152">
              <w:rPr>
                <w:sz w:val="20"/>
              </w:rPr>
              <w:t>Auto Tech</w:t>
            </w:r>
          </w:p>
        </w:tc>
        <w:tc>
          <w:tcPr>
            <w:tcW w:w="2784" w:type="dxa"/>
            <w:gridSpan w:val="2"/>
            <w:vMerge/>
            <w:tcBorders>
              <w:top w:val="single" w:sz="4" w:space="0" w:color="auto"/>
              <w:left w:val="single" w:sz="4" w:space="0" w:color="auto"/>
              <w:bottom w:val="single" w:sz="4" w:space="0" w:color="auto"/>
              <w:right w:val="single" w:sz="4" w:space="0" w:color="auto"/>
            </w:tcBorders>
          </w:tcPr>
          <w:p w14:paraId="10292C5D" w14:textId="77777777" w:rsidR="003F0CA2" w:rsidRPr="00CD0152" w:rsidRDefault="003F0CA2" w:rsidP="003F0CA2">
            <w:pPr>
              <w:rPr>
                <w:sz w:val="20"/>
              </w:rPr>
            </w:pPr>
          </w:p>
        </w:tc>
        <w:tc>
          <w:tcPr>
            <w:tcW w:w="3594" w:type="dxa"/>
            <w:vMerge/>
            <w:tcBorders>
              <w:left w:val="single" w:sz="4" w:space="0" w:color="auto"/>
            </w:tcBorders>
          </w:tcPr>
          <w:p w14:paraId="1697AE53" w14:textId="77777777" w:rsidR="003F0CA2" w:rsidRPr="00CD0152" w:rsidRDefault="003F0CA2" w:rsidP="003F0CA2">
            <w:pPr>
              <w:rPr>
                <w:sz w:val="20"/>
              </w:rPr>
            </w:pPr>
          </w:p>
        </w:tc>
      </w:tr>
      <w:tr w:rsidR="003F0CA2" w:rsidRPr="00CD0152" w14:paraId="3B84223A" w14:textId="77777777" w:rsidTr="003F0CA2">
        <w:tc>
          <w:tcPr>
            <w:tcW w:w="3520" w:type="dxa"/>
          </w:tcPr>
          <w:p w14:paraId="3ABB3381" w14:textId="443A92CB" w:rsidR="003F0CA2" w:rsidRPr="00CD0152" w:rsidRDefault="003F0CA2" w:rsidP="003F0CA2">
            <w:pPr>
              <w:rPr>
                <w:sz w:val="20"/>
              </w:rPr>
            </w:pPr>
            <w:r w:rsidRPr="00CD0152">
              <w:rPr>
                <w:sz w:val="20"/>
              </w:rPr>
              <w:t>Robotics</w:t>
            </w:r>
          </w:p>
        </w:tc>
        <w:tc>
          <w:tcPr>
            <w:tcW w:w="2784" w:type="dxa"/>
            <w:gridSpan w:val="2"/>
            <w:tcBorders>
              <w:top w:val="single" w:sz="4" w:space="0" w:color="auto"/>
            </w:tcBorders>
          </w:tcPr>
          <w:p w14:paraId="3AB3A8AA" w14:textId="7998FC5C" w:rsidR="003F0CA2" w:rsidRPr="00CD0152" w:rsidRDefault="003F0CA2" w:rsidP="003F0CA2">
            <w:pPr>
              <w:rPr>
                <w:sz w:val="20"/>
              </w:rPr>
            </w:pPr>
          </w:p>
        </w:tc>
        <w:tc>
          <w:tcPr>
            <w:tcW w:w="3594" w:type="dxa"/>
          </w:tcPr>
          <w:p w14:paraId="195A6291" w14:textId="77777777" w:rsidR="003F0CA2" w:rsidRPr="00CD0152" w:rsidRDefault="003F0CA2" w:rsidP="003F0CA2">
            <w:pPr>
              <w:rPr>
                <w:sz w:val="20"/>
              </w:rPr>
            </w:pPr>
            <w:r w:rsidRPr="00CD0152">
              <w:rPr>
                <w:sz w:val="20"/>
              </w:rPr>
              <w:t>Oil &amp; Gas Prod. Technology</w:t>
            </w:r>
          </w:p>
        </w:tc>
      </w:tr>
      <w:tr w:rsidR="002122B1" w:rsidRPr="00CD0152" w14:paraId="196B6BF3" w14:textId="77777777" w:rsidTr="003F0CA2">
        <w:tc>
          <w:tcPr>
            <w:tcW w:w="3520" w:type="dxa"/>
          </w:tcPr>
          <w:p w14:paraId="5721E4D5" w14:textId="24D4542C" w:rsidR="002122B1" w:rsidRPr="00CD0152" w:rsidRDefault="002122B1" w:rsidP="002122B1">
            <w:pPr>
              <w:rPr>
                <w:sz w:val="20"/>
              </w:rPr>
            </w:pPr>
            <w:r>
              <w:rPr>
                <w:sz w:val="20"/>
              </w:rPr>
              <w:t>Pre-</w:t>
            </w:r>
            <w:r w:rsidRPr="00CD0152">
              <w:rPr>
                <w:sz w:val="20"/>
              </w:rPr>
              <w:t>Engineering</w:t>
            </w:r>
          </w:p>
        </w:tc>
        <w:tc>
          <w:tcPr>
            <w:tcW w:w="2784" w:type="dxa"/>
            <w:gridSpan w:val="2"/>
          </w:tcPr>
          <w:p w14:paraId="4A54B072" w14:textId="0FE9C5B9" w:rsidR="002122B1" w:rsidRPr="00CD0152" w:rsidRDefault="002122B1" w:rsidP="002122B1">
            <w:pPr>
              <w:rPr>
                <w:sz w:val="20"/>
              </w:rPr>
            </w:pPr>
            <w:r>
              <w:rPr>
                <w:sz w:val="20"/>
              </w:rPr>
              <w:t>Music</w:t>
            </w:r>
          </w:p>
        </w:tc>
        <w:tc>
          <w:tcPr>
            <w:tcW w:w="3594" w:type="dxa"/>
          </w:tcPr>
          <w:p w14:paraId="2E01E2ED" w14:textId="77777777" w:rsidR="002122B1" w:rsidRPr="00CD0152" w:rsidRDefault="002122B1" w:rsidP="002122B1">
            <w:pPr>
              <w:rPr>
                <w:sz w:val="20"/>
              </w:rPr>
            </w:pPr>
            <w:r w:rsidRPr="00CD0152">
              <w:rPr>
                <w:sz w:val="20"/>
              </w:rPr>
              <w:t>Welding Technology</w:t>
            </w:r>
          </w:p>
        </w:tc>
      </w:tr>
      <w:tr w:rsidR="002122B1" w:rsidRPr="00CD0152" w14:paraId="6FCC2E98" w14:textId="77777777" w:rsidTr="003F0CA2">
        <w:tc>
          <w:tcPr>
            <w:tcW w:w="3520" w:type="dxa"/>
          </w:tcPr>
          <w:p w14:paraId="4919188D" w14:textId="66A28B4A" w:rsidR="002122B1" w:rsidRPr="00CD0152" w:rsidRDefault="002122B1" w:rsidP="002122B1">
            <w:pPr>
              <w:rPr>
                <w:sz w:val="20"/>
              </w:rPr>
            </w:pPr>
            <w:r w:rsidRPr="00CD0152">
              <w:rPr>
                <w:sz w:val="20"/>
              </w:rPr>
              <w:t>Computer I</w:t>
            </w:r>
          </w:p>
        </w:tc>
        <w:tc>
          <w:tcPr>
            <w:tcW w:w="2784" w:type="dxa"/>
            <w:gridSpan w:val="2"/>
          </w:tcPr>
          <w:p w14:paraId="62CFB9CE" w14:textId="2E31EB57" w:rsidR="002122B1" w:rsidRPr="00CD0152" w:rsidRDefault="002122B1" w:rsidP="002122B1">
            <w:pPr>
              <w:rPr>
                <w:sz w:val="20"/>
              </w:rPr>
            </w:pPr>
            <w:r w:rsidRPr="00CD0152">
              <w:rPr>
                <w:sz w:val="20"/>
              </w:rPr>
              <w:t>National Honor Society</w:t>
            </w:r>
          </w:p>
        </w:tc>
        <w:tc>
          <w:tcPr>
            <w:tcW w:w="3594" w:type="dxa"/>
          </w:tcPr>
          <w:p w14:paraId="5617F2D8" w14:textId="77777777" w:rsidR="002122B1" w:rsidRPr="00CD0152" w:rsidRDefault="002122B1" w:rsidP="002122B1">
            <w:pPr>
              <w:rPr>
                <w:sz w:val="20"/>
              </w:rPr>
            </w:pPr>
            <w:r w:rsidRPr="00CD0152">
              <w:rPr>
                <w:sz w:val="20"/>
              </w:rPr>
              <w:t>Electrical Mine Maintenance</w:t>
            </w:r>
          </w:p>
        </w:tc>
      </w:tr>
      <w:tr w:rsidR="002122B1" w:rsidRPr="00CD0152" w14:paraId="7CC0E67D" w14:textId="77777777" w:rsidTr="003F0CA2">
        <w:tc>
          <w:tcPr>
            <w:tcW w:w="3520" w:type="dxa"/>
          </w:tcPr>
          <w:p w14:paraId="07246D2A" w14:textId="18CBAF11" w:rsidR="002122B1" w:rsidRPr="00CD0152" w:rsidRDefault="002122B1" w:rsidP="002122B1">
            <w:pPr>
              <w:rPr>
                <w:sz w:val="20"/>
              </w:rPr>
            </w:pPr>
            <w:r w:rsidRPr="00CD0152">
              <w:rPr>
                <w:sz w:val="20"/>
              </w:rPr>
              <w:t>Computer Info Systems</w:t>
            </w:r>
          </w:p>
        </w:tc>
        <w:tc>
          <w:tcPr>
            <w:tcW w:w="2784" w:type="dxa"/>
            <w:gridSpan w:val="2"/>
          </w:tcPr>
          <w:p w14:paraId="1B7CA61F" w14:textId="562FFBD7" w:rsidR="002122B1" w:rsidRPr="00CD0152" w:rsidRDefault="002122B1" w:rsidP="002122B1">
            <w:pPr>
              <w:rPr>
                <w:sz w:val="20"/>
              </w:rPr>
            </w:pPr>
            <w:r w:rsidRPr="00CD0152">
              <w:rPr>
                <w:sz w:val="20"/>
              </w:rPr>
              <w:t>Speech &amp; Debate</w:t>
            </w:r>
          </w:p>
        </w:tc>
        <w:tc>
          <w:tcPr>
            <w:tcW w:w="3594" w:type="dxa"/>
          </w:tcPr>
          <w:p w14:paraId="17FDC024" w14:textId="77777777" w:rsidR="002122B1" w:rsidRPr="00CD0152" w:rsidRDefault="002122B1" w:rsidP="002122B1">
            <w:pPr>
              <w:rPr>
                <w:sz w:val="20"/>
              </w:rPr>
            </w:pPr>
            <w:r w:rsidRPr="00CD0152">
              <w:rPr>
                <w:sz w:val="20"/>
              </w:rPr>
              <w:t>Electrical /Instrumentation/Control Tech</w:t>
            </w:r>
          </w:p>
        </w:tc>
      </w:tr>
      <w:tr w:rsidR="002122B1" w:rsidRPr="00CD0152" w14:paraId="0A82B744" w14:textId="77777777" w:rsidTr="003F0CA2">
        <w:tc>
          <w:tcPr>
            <w:tcW w:w="3520" w:type="dxa"/>
          </w:tcPr>
          <w:p w14:paraId="0F573935" w14:textId="1B404CD1" w:rsidR="002122B1" w:rsidRPr="00CD0152" w:rsidRDefault="002122B1" w:rsidP="002122B1">
            <w:pPr>
              <w:rPr>
                <w:sz w:val="20"/>
              </w:rPr>
            </w:pPr>
            <w:r w:rsidRPr="00CD0152">
              <w:rPr>
                <w:sz w:val="20"/>
              </w:rPr>
              <w:t>Business Management and Law</w:t>
            </w:r>
          </w:p>
        </w:tc>
        <w:tc>
          <w:tcPr>
            <w:tcW w:w="2784" w:type="dxa"/>
            <w:gridSpan w:val="2"/>
          </w:tcPr>
          <w:p w14:paraId="203A5A08" w14:textId="08D7ACAB" w:rsidR="002122B1" w:rsidRPr="00CD0152" w:rsidRDefault="002122B1" w:rsidP="002122B1">
            <w:pPr>
              <w:rPr>
                <w:sz w:val="20"/>
              </w:rPr>
            </w:pPr>
            <w:r w:rsidRPr="00CD0152">
              <w:rPr>
                <w:sz w:val="20"/>
              </w:rPr>
              <w:t>Sports</w:t>
            </w:r>
          </w:p>
        </w:tc>
        <w:tc>
          <w:tcPr>
            <w:tcW w:w="3594" w:type="dxa"/>
          </w:tcPr>
          <w:p w14:paraId="799CAC16" w14:textId="77777777" w:rsidR="002122B1" w:rsidRPr="00CD0152" w:rsidRDefault="002122B1" w:rsidP="002122B1">
            <w:pPr>
              <w:rPr>
                <w:sz w:val="20"/>
              </w:rPr>
            </w:pPr>
            <w:r w:rsidRPr="00CD0152">
              <w:rPr>
                <w:sz w:val="20"/>
              </w:rPr>
              <w:t>Industrial Maintenance</w:t>
            </w:r>
          </w:p>
        </w:tc>
      </w:tr>
      <w:tr w:rsidR="002122B1" w:rsidRPr="00CD0152" w14:paraId="4C340C54" w14:textId="77777777" w:rsidTr="007666DC">
        <w:tc>
          <w:tcPr>
            <w:tcW w:w="3520" w:type="dxa"/>
          </w:tcPr>
          <w:p w14:paraId="53BD5523" w14:textId="18667071" w:rsidR="002122B1" w:rsidRPr="00CD0152" w:rsidRDefault="002122B1" w:rsidP="002122B1">
            <w:pPr>
              <w:rPr>
                <w:sz w:val="20"/>
              </w:rPr>
            </w:pPr>
            <w:r w:rsidRPr="00CD0152">
              <w:rPr>
                <w:sz w:val="20"/>
              </w:rPr>
              <w:t>Accounting</w:t>
            </w:r>
          </w:p>
        </w:tc>
        <w:tc>
          <w:tcPr>
            <w:tcW w:w="2784" w:type="dxa"/>
            <w:gridSpan w:val="2"/>
            <w:vMerge w:val="restart"/>
          </w:tcPr>
          <w:p w14:paraId="14EED597" w14:textId="77777777" w:rsidR="002122B1" w:rsidRPr="00CD0152" w:rsidRDefault="002122B1" w:rsidP="002122B1">
            <w:pPr>
              <w:rPr>
                <w:sz w:val="20"/>
              </w:rPr>
            </w:pPr>
            <w:r w:rsidRPr="00CD0152">
              <w:rPr>
                <w:sz w:val="20"/>
              </w:rPr>
              <w:t>Student Council</w:t>
            </w:r>
          </w:p>
          <w:p w14:paraId="21780AB7" w14:textId="2984CA8A" w:rsidR="002122B1" w:rsidRPr="00CD0152" w:rsidRDefault="002122B1" w:rsidP="002122B1">
            <w:pPr>
              <w:rPr>
                <w:sz w:val="20"/>
              </w:rPr>
            </w:pPr>
            <w:r w:rsidRPr="00CD0152">
              <w:rPr>
                <w:sz w:val="20"/>
              </w:rPr>
              <w:t xml:space="preserve">This is an </w:t>
            </w:r>
            <w:r w:rsidRPr="00CD0152">
              <w:rPr>
                <w:b/>
                <w:sz w:val="20"/>
              </w:rPr>
              <w:t>example</w:t>
            </w:r>
            <w:r w:rsidRPr="00CD0152">
              <w:rPr>
                <w:sz w:val="20"/>
              </w:rPr>
              <w:t xml:space="preserve"> for a four-year plan of study for the Energy Academy.  Contact your guidance counselor for specific information on post-secondary and college programs of your choice.</w:t>
            </w:r>
          </w:p>
        </w:tc>
        <w:tc>
          <w:tcPr>
            <w:tcW w:w="3594" w:type="dxa"/>
            <w:shd w:val="clear" w:color="auto" w:fill="auto"/>
          </w:tcPr>
          <w:p w14:paraId="153FD0A5" w14:textId="77777777" w:rsidR="002122B1" w:rsidRPr="00CD0152" w:rsidRDefault="002122B1" w:rsidP="002122B1">
            <w:pPr>
              <w:jc w:val="both"/>
              <w:rPr>
                <w:sz w:val="20"/>
              </w:rPr>
            </w:pPr>
            <w:r w:rsidRPr="00CD0152">
              <w:rPr>
                <w:sz w:val="20"/>
              </w:rPr>
              <w:t>Industrial Safety</w:t>
            </w:r>
          </w:p>
        </w:tc>
      </w:tr>
      <w:tr w:rsidR="002122B1" w:rsidRPr="00CD0152" w14:paraId="53A3AA8F" w14:textId="77777777" w:rsidTr="007666DC">
        <w:tc>
          <w:tcPr>
            <w:tcW w:w="3520" w:type="dxa"/>
          </w:tcPr>
          <w:p w14:paraId="03C9C9D0" w14:textId="34737230" w:rsidR="002122B1" w:rsidRPr="00CD0152" w:rsidRDefault="002122B1" w:rsidP="002122B1">
            <w:pPr>
              <w:rPr>
                <w:sz w:val="20"/>
              </w:rPr>
            </w:pPr>
            <w:r w:rsidRPr="00CD0152">
              <w:rPr>
                <w:sz w:val="20"/>
              </w:rPr>
              <w:t>AP Science Courses</w:t>
            </w:r>
          </w:p>
        </w:tc>
        <w:tc>
          <w:tcPr>
            <w:tcW w:w="2784" w:type="dxa"/>
            <w:gridSpan w:val="2"/>
            <w:vMerge/>
            <w:vAlign w:val="center"/>
          </w:tcPr>
          <w:p w14:paraId="6F4FD520" w14:textId="77777777" w:rsidR="002122B1" w:rsidRPr="00CD0152" w:rsidRDefault="002122B1" w:rsidP="002122B1">
            <w:pPr>
              <w:rPr>
                <w:sz w:val="20"/>
              </w:rPr>
            </w:pPr>
          </w:p>
        </w:tc>
        <w:tc>
          <w:tcPr>
            <w:tcW w:w="3594" w:type="dxa"/>
            <w:shd w:val="clear" w:color="auto" w:fill="auto"/>
          </w:tcPr>
          <w:p w14:paraId="64B01F0A" w14:textId="77777777" w:rsidR="002122B1" w:rsidRPr="00CD0152" w:rsidRDefault="002122B1" w:rsidP="002122B1">
            <w:pPr>
              <w:rPr>
                <w:sz w:val="20"/>
              </w:rPr>
            </w:pPr>
            <w:r w:rsidRPr="00CD0152">
              <w:rPr>
                <w:sz w:val="20"/>
              </w:rPr>
              <w:t>Mine Maintenance</w:t>
            </w:r>
          </w:p>
        </w:tc>
      </w:tr>
      <w:tr w:rsidR="002122B1" w:rsidRPr="00CD0152" w14:paraId="3E99E5DB" w14:textId="77777777" w:rsidTr="003F0CA2">
        <w:tc>
          <w:tcPr>
            <w:tcW w:w="3520" w:type="dxa"/>
          </w:tcPr>
          <w:p w14:paraId="48D30751" w14:textId="64204755" w:rsidR="002122B1" w:rsidRPr="00CD0152" w:rsidRDefault="002122B1" w:rsidP="002122B1">
            <w:pPr>
              <w:rPr>
                <w:sz w:val="20"/>
              </w:rPr>
            </w:pPr>
            <w:r w:rsidRPr="00CD0152">
              <w:rPr>
                <w:sz w:val="20"/>
              </w:rPr>
              <w:t>Current Events</w:t>
            </w:r>
          </w:p>
        </w:tc>
        <w:tc>
          <w:tcPr>
            <w:tcW w:w="2784" w:type="dxa"/>
            <w:gridSpan w:val="2"/>
            <w:vMerge/>
          </w:tcPr>
          <w:p w14:paraId="62CC8052" w14:textId="77777777" w:rsidR="002122B1" w:rsidRPr="00CD0152" w:rsidRDefault="002122B1" w:rsidP="002122B1">
            <w:pPr>
              <w:rPr>
                <w:sz w:val="20"/>
              </w:rPr>
            </w:pPr>
          </w:p>
        </w:tc>
        <w:tc>
          <w:tcPr>
            <w:tcW w:w="3594" w:type="dxa"/>
            <w:shd w:val="clear" w:color="auto" w:fill="auto"/>
          </w:tcPr>
          <w:p w14:paraId="5A63B815" w14:textId="77777777" w:rsidR="002122B1" w:rsidRPr="00CD0152" w:rsidRDefault="002122B1" w:rsidP="002122B1">
            <w:pPr>
              <w:rPr>
                <w:sz w:val="20"/>
              </w:rPr>
            </w:pPr>
            <w:r w:rsidRPr="00CD0152">
              <w:rPr>
                <w:sz w:val="20"/>
              </w:rPr>
              <w:t>Nat. Gas Compress Tech.</w:t>
            </w:r>
          </w:p>
        </w:tc>
      </w:tr>
      <w:tr w:rsidR="002122B1" w:rsidRPr="00CD0152" w14:paraId="05400685" w14:textId="77777777" w:rsidTr="003F0CA2">
        <w:tc>
          <w:tcPr>
            <w:tcW w:w="3520" w:type="dxa"/>
          </w:tcPr>
          <w:p w14:paraId="3113CF70" w14:textId="2CE4A5B6" w:rsidR="002122B1" w:rsidRPr="00CD0152" w:rsidRDefault="002122B1" w:rsidP="002122B1">
            <w:pPr>
              <w:rPr>
                <w:sz w:val="20"/>
              </w:rPr>
            </w:pPr>
            <w:r w:rsidRPr="00CD0152">
              <w:rPr>
                <w:sz w:val="20"/>
              </w:rPr>
              <w:t>Speech Communications</w:t>
            </w:r>
          </w:p>
        </w:tc>
        <w:tc>
          <w:tcPr>
            <w:tcW w:w="2784" w:type="dxa"/>
            <w:gridSpan w:val="2"/>
            <w:vMerge/>
          </w:tcPr>
          <w:p w14:paraId="6009BD19" w14:textId="77777777" w:rsidR="002122B1" w:rsidRPr="00CD0152" w:rsidRDefault="002122B1" w:rsidP="002122B1">
            <w:pPr>
              <w:rPr>
                <w:sz w:val="20"/>
              </w:rPr>
            </w:pPr>
          </w:p>
        </w:tc>
        <w:tc>
          <w:tcPr>
            <w:tcW w:w="3594" w:type="dxa"/>
            <w:shd w:val="clear" w:color="auto" w:fill="auto"/>
          </w:tcPr>
          <w:p w14:paraId="70A857DF" w14:textId="77777777" w:rsidR="002122B1" w:rsidRPr="00CD0152" w:rsidRDefault="002122B1" w:rsidP="002122B1">
            <w:pPr>
              <w:rPr>
                <w:sz w:val="20"/>
              </w:rPr>
            </w:pPr>
            <w:r w:rsidRPr="00CD0152">
              <w:rPr>
                <w:sz w:val="20"/>
              </w:rPr>
              <w:t>Oil &amp; Gas Prod. Operator</w:t>
            </w:r>
          </w:p>
        </w:tc>
      </w:tr>
      <w:tr w:rsidR="002122B1" w:rsidRPr="00CD0152" w14:paraId="54493047" w14:textId="77777777" w:rsidTr="003F0CA2">
        <w:tc>
          <w:tcPr>
            <w:tcW w:w="3520" w:type="dxa"/>
          </w:tcPr>
          <w:p w14:paraId="0446BD37" w14:textId="15173FCB" w:rsidR="002122B1" w:rsidRPr="00CD0152" w:rsidRDefault="002122B1" w:rsidP="002122B1">
            <w:pPr>
              <w:rPr>
                <w:sz w:val="20"/>
              </w:rPr>
            </w:pPr>
            <w:r w:rsidRPr="00CD0152">
              <w:rPr>
                <w:sz w:val="20"/>
              </w:rPr>
              <w:t>Advanced Courses in Mathematics</w:t>
            </w:r>
          </w:p>
        </w:tc>
        <w:tc>
          <w:tcPr>
            <w:tcW w:w="2784" w:type="dxa"/>
            <w:gridSpan w:val="2"/>
            <w:vMerge/>
          </w:tcPr>
          <w:p w14:paraId="28D5907E" w14:textId="77777777" w:rsidR="002122B1" w:rsidRPr="00CD0152" w:rsidRDefault="002122B1" w:rsidP="002122B1">
            <w:pPr>
              <w:rPr>
                <w:sz w:val="20"/>
              </w:rPr>
            </w:pPr>
          </w:p>
        </w:tc>
        <w:tc>
          <w:tcPr>
            <w:tcW w:w="3594" w:type="dxa"/>
            <w:shd w:val="clear" w:color="auto" w:fill="auto"/>
          </w:tcPr>
          <w:p w14:paraId="2414FD61" w14:textId="77777777" w:rsidR="002122B1" w:rsidRPr="00CD0152" w:rsidRDefault="002122B1" w:rsidP="002122B1">
            <w:pPr>
              <w:rPr>
                <w:sz w:val="20"/>
              </w:rPr>
            </w:pPr>
            <w:r w:rsidRPr="00CD0152">
              <w:rPr>
                <w:sz w:val="20"/>
              </w:rPr>
              <w:t>Power Plant Maintenance</w:t>
            </w:r>
          </w:p>
        </w:tc>
      </w:tr>
      <w:tr w:rsidR="002122B1" w:rsidRPr="00CD0152" w14:paraId="3F2F5934" w14:textId="77777777" w:rsidTr="003F0CA2">
        <w:tc>
          <w:tcPr>
            <w:tcW w:w="3520" w:type="dxa"/>
          </w:tcPr>
          <w:p w14:paraId="16CDFCEC" w14:textId="1603038C" w:rsidR="002122B1" w:rsidRPr="00CD0152" w:rsidRDefault="002122B1" w:rsidP="002122B1">
            <w:pPr>
              <w:rPr>
                <w:sz w:val="20"/>
              </w:rPr>
            </w:pPr>
          </w:p>
        </w:tc>
        <w:tc>
          <w:tcPr>
            <w:tcW w:w="2784" w:type="dxa"/>
            <w:gridSpan w:val="2"/>
            <w:vMerge/>
          </w:tcPr>
          <w:p w14:paraId="776C9723" w14:textId="77777777" w:rsidR="002122B1" w:rsidRPr="00CD0152" w:rsidRDefault="002122B1" w:rsidP="002122B1">
            <w:pPr>
              <w:rPr>
                <w:sz w:val="20"/>
              </w:rPr>
            </w:pPr>
          </w:p>
        </w:tc>
        <w:tc>
          <w:tcPr>
            <w:tcW w:w="3594" w:type="dxa"/>
            <w:shd w:val="clear" w:color="auto" w:fill="auto"/>
          </w:tcPr>
          <w:p w14:paraId="1BEF1CC4" w14:textId="77777777" w:rsidR="002122B1" w:rsidRPr="00CD0152" w:rsidRDefault="002122B1" w:rsidP="002122B1">
            <w:pPr>
              <w:rPr>
                <w:sz w:val="20"/>
              </w:rPr>
            </w:pPr>
          </w:p>
        </w:tc>
      </w:tr>
      <w:tr w:rsidR="002122B1" w:rsidRPr="00CD0152" w14:paraId="5F484D86" w14:textId="77777777" w:rsidTr="003F0CA2">
        <w:tc>
          <w:tcPr>
            <w:tcW w:w="3520" w:type="dxa"/>
          </w:tcPr>
          <w:p w14:paraId="167DFD1B" w14:textId="0CABD107" w:rsidR="002122B1" w:rsidRPr="00A869C1" w:rsidRDefault="002122B1" w:rsidP="002122B1">
            <w:pPr>
              <w:rPr>
                <w:strike/>
                <w:sz w:val="20"/>
              </w:rPr>
            </w:pPr>
          </w:p>
        </w:tc>
        <w:tc>
          <w:tcPr>
            <w:tcW w:w="2784" w:type="dxa"/>
            <w:gridSpan w:val="2"/>
            <w:vMerge/>
          </w:tcPr>
          <w:p w14:paraId="7A63A6C8" w14:textId="77777777" w:rsidR="002122B1" w:rsidRPr="00CD0152" w:rsidRDefault="002122B1" w:rsidP="002122B1">
            <w:pPr>
              <w:rPr>
                <w:sz w:val="20"/>
              </w:rPr>
            </w:pPr>
          </w:p>
        </w:tc>
        <w:tc>
          <w:tcPr>
            <w:tcW w:w="3594" w:type="dxa"/>
            <w:shd w:val="clear" w:color="auto" w:fill="auto"/>
          </w:tcPr>
          <w:p w14:paraId="5C024CC7" w14:textId="77777777" w:rsidR="002122B1" w:rsidRPr="00CD0152" w:rsidRDefault="002122B1" w:rsidP="002122B1">
            <w:pPr>
              <w:rPr>
                <w:sz w:val="20"/>
              </w:rPr>
            </w:pPr>
          </w:p>
        </w:tc>
      </w:tr>
      <w:tr w:rsidR="002122B1" w:rsidRPr="00CD0152" w14:paraId="21DC52E6" w14:textId="77777777" w:rsidTr="003F0CA2">
        <w:tc>
          <w:tcPr>
            <w:tcW w:w="3520" w:type="dxa"/>
          </w:tcPr>
          <w:p w14:paraId="73D308B6" w14:textId="77777777" w:rsidR="002122B1" w:rsidRPr="00CD0152" w:rsidRDefault="002122B1" w:rsidP="002122B1">
            <w:pPr>
              <w:rPr>
                <w:sz w:val="20"/>
              </w:rPr>
            </w:pPr>
          </w:p>
        </w:tc>
        <w:tc>
          <w:tcPr>
            <w:tcW w:w="2784" w:type="dxa"/>
            <w:gridSpan w:val="2"/>
          </w:tcPr>
          <w:p w14:paraId="020211B3" w14:textId="77777777" w:rsidR="002122B1" w:rsidRPr="00CD0152" w:rsidRDefault="002122B1" w:rsidP="002122B1">
            <w:pPr>
              <w:rPr>
                <w:sz w:val="20"/>
              </w:rPr>
            </w:pPr>
          </w:p>
        </w:tc>
        <w:tc>
          <w:tcPr>
            <w:tcW w:w="3594" w:type="dxa"/>
            <w:shd w:val="clear" w:color="auto" w:fill="auto"/>
          </w:tcPr>
          <w:p w14:paraId="246DC2F1" w14:textId="77777777" w:rsidR="002122B1" w:rsidRPr="00CD0152" w:rsidRDefault="002122B1" w:rsidP="002122B1">
            <w:pPr>
              <w:rPr>
                <w:sz w:val="20"/>
              </w:rPr>
            </w:pPr>
          </w:p>
        </w:tc>
      </w:tr>
    </w:tbl>
    <w:p w14:paraId="3F9948EE" w14:textId="4BB409DA" w:rsidR="00184F9B" w:rsidRDefault="00184F9B" w:rsidP="005F2C4E">
      <w:pPr>
        <w:rPr>
          <w:b/>
          <w:sz w:val="28"/>
          <w:szCs w:val="28"/>
          <w:u w:val="single"/>
        </w:rPr>
      </w:pPr>
    </w:p>
    <w:p w14:paraId="5361391C" w14:textId="77777777" w:rsidR="00552E6D" w:rsidRDefault="00552E6D" w:rsidP="005F2C4E">
      <w:pPr>
        <w:rPr>
          <w:b/>
        </w:rPr>
      </w:pPr>
    </w:p>
    <w:p w14:paraId="132F5D8C" w14:textId="789CE962" w:rsidR="00E238FB" w:rsidRPr="00184F9B" w:rsidRDefault="0007046A" w:rsidP="0007046A">
      <w:pPr>
        <w:pStyle w:val="Heading2"/>
        <w:jc w:val="left"/>
        <w:rPr>
          <w:rFonts w:ascii="Times New Roman" w:hAnsi="Times New Roman" w:cs="Times New Roman"/>
          <w:sz w:val="28"/>
          <w:szCs w:val="28"/>
        </w:rPr>
      </w:pPr>
      <w:bookmarkStart w:id="310" w:name="_Toc505160331"/>
      <w:r w:rsidRPr="0007046A">
        <w:rPr>
          <w:u w:val="none"/>
        </w:rPr>
        <w:t xml:space="preserve">     </w:t>
      </w:r>
      <w:r w:rsidR="00ED2806" w:rsidRPr="00184F9B">
        <w:t>ENERGY RESOURCE ACADEMY</w:t>
      </w:r>
      <w:r w:rsidR="00A93FC4">
        <w:t xml:space="preserve"> </w:t>
      </w:r>
      <w:r w:rsidR="00ED2806" w:rsidRPr="00184F9B">
        <w:t>3-YEAR COURSE SEQUENCE</w:t>
      </w:r>
      <w:bookmarkEnd w:id="309"/>
      <w:bookmarkEnd w:id="310"/>
      <w:r w:rsidR="00A93FC4">
        <w:t xml:space="preserve"> Class of  202</w:t>
      </w:r>
      <w:r w:rsidR="002122B1">
        <w:t>4 and Later</w:t>
      </w:r>
    </w:p>
    <w:p w14:paraId="1B247CE2" w14:textId="77777777" w:rsidR="00E238FB" w:rsidRPr="00AE6E17" w:rsidRDefault="00E238FB" w:rsidP="00E238FB">
      <w:pPr>
        <w:spacing w:after="100"/>
      </w:pPr>
      <w:r w:rsidRPr="00AE6E17">
        <w:t>Courses marked (A) will have a focus directly related to Energy Resources and will only include students from within the Academy</w:t>
      </w:r>
    </w:p>
    <w:p w14:paraId="61D7A658" w14:textId="77777777" w:rsidR="00E238FB" w:rsidRPr="00AE6E17" w:rsidRDefault="00E238FB" w:rsidP="00E238FB">
      <w:pPr>
        <w:spacing w:after="100"/>
      </w:pPr>
      <w:r w:rsidRPr="00AE6E17">
        <w:rPr>
          <w:b/>
        </w:rPr>
        <w:t>Sophomore Year</w:t>
      </w:r>
      <w:r w:rsidRPr="00AE6E17">
        <w:t>:</w:t>
      </w:r>
    </w:p>
    <w:p w14:paraId="2915594F" w14:textId="77777777" w:rsidR="00E238FB" w:rsidRPr="00AE6E17" w:rsidRDefault="00E238FB" w:rsidP="00E238FB">
      <w:pPr>
        <w:pStyle w:val="LightGrid-Accent31"/>
        <w:numPr>
          <w:ilvl w:val="0"/>
          <w:numId w:val="11"/>
        </w:numPr>
        <w:rPr>
          <w:rFonts w:ascii="Times New Roman" w:hAnsi="Times New Roman"/>
        </w:rPr>
      </w:pPr>
      <w:r w:rsidRPr="00AE6E17">
        <w:rPr>
          <w:rFonts w:ascii="Times New Roman" w:hAnsi="Times New Roman"/>
        </w:rPr>
        <w:t xml:space="preserve">Energy Technology I (A)   </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t>Full year – 1.0 credit</w:t>
      </w:r>
    </w:p>
    <w:p w14:paraId="330FEF49" w14:textId="1833B0C5" w:rsidR="00E238FB" w:rsidRPr="00AE6E17" w:rsidRDefault="000042EB" w:rsidP="00E238FB">
      <w:pPr>
        <w:pStyle w:val="LightGrid-Accent31"/>
        <w:numPr>
          <w:ilvl w:val="0"/>
          <w:numId w:val="11"/>
        </w:numPr>
        <w:rPr>
          <w:rFonts w:ascii="Times New Roman" w:hAnsi="Times New Roman"/>
        </w:rPr>
      </w:pPr>
      <w:r>
        <w:rPr>
          <w:rFonts w:ascii="Times New Roman" w:hAnsi="Times New Roman"/>
        </w:rPr>
        <w:t>Sophomore English</w:t>
      </w:r>
      <w:r w:rsidR="00E238FB" w:rsidRPr="00AE6E17">
        <w:rPr>
          <w:rFonts w:ascii="Times New Roman" w:hAnsi="Times New Roman"/>
        </w:rPr>
        <w:t xml:space="preserve"> (A)</w:t>
      </w:r>
      <w:r w:rsidR="00E238FB" w:rsidRPr="00AE6E17">
        <w:rPr>
          <w:rFonts w:ascii="Times New Roman" w:hAnsi="Times New Roman"/>
        </w:rPr>
        <w:tab/>
      </w:r>
      <w:r w:rsidR="00E238FB" w:rsidRPr="00AE6E17">
        <w:rPr>
          <w:rFonts w:ascii="Times New Roman" w:hAnsi="Times New Roman"/>
        </w:rPr>
        <w:tab/>
      </w:r>
      <w:r w:rsidR="00E238FB" w:rsidRPr="00AE6E17">
        <w:rPr>
          <w:rFonts w:ascii="Times New Roman" w:hAnsi="Times New Roman"/>
        </w:rPr>
        <w:tab/>
      </w:r>
      <w:r w:rsidR="00ED2806">
        <w:rPr>
          <w:rFonts w:ascii="Times New Roman" w:hAnsi="Times New Roman"/>
        </w:rPr>
        <w:tab/>
      </w:r>
      <w:r w:rsidR="00E238FB" w:rsidRPr="00AE6E17">
        <w:rPr>
          <w:rFonts w:ascii="Times New Roman" w:hAnsi="Times New Roman"/>
        </w:rPr>
        <w:t>Full year – 1.0 credit</w:t>
      </w:r>
    </w:p>
    <w:p w14:paraId="055B9738" w14:textId="7F11BD50" w:rsidR="00E238FB" w:rsidRPr="00AE6E17" w:rsidRDefault="002122B1" w:rsidP="00E238FB">
      <w:pPr>
        <w:pStyle w:val="LightGrid-Accent31"/>
        <w:numPr>
          <w:ilvl w:val="0"/>
          <w:numId w:val="11"/>
        </w:numPr>
        <w:rPr>
          <w:rFonts w:ascii="Times New Roman" w:hAnsi="Times New Roman"/>
        </w:rPr>
      </w:pPr>
      <w:r>
        <w:rPr>
          <w:rFonts w:ascii="Times New Roman" w:hAnsi="Times New Roman"/>
        </w:rPr>
        <w:t>Biology</w:t>
      </w:r>
      <w:r w:rsidR="00E238FB" w:rsidRPr="00AE6E17">
        <w:rPr>
          <w:rFonts w:ascii="Times New Roman" w:hAnsi="Times New Roman"/>
        </w:rPr>
        <w:t>(A)</w:t>
      </w:r>
      <w:r w:rsidR="00E238FB" w:rsidRPr="00AE6E17">
        <w:rPr>
          <w:rFonts w:ascii="Times New Roman" w:hAnsi="Times New Roman"/>
        </w:rPr>
        <w:tab/>
      </w:r>
      <w:r w:rsidR="00E238FB" w:rsidRPr="00AE6E17">
        <w:rPr>
          <w:rFonts w:ascii="Times New Roman" w:hAnsi="Times New Roman"/>
        </w:rPr>
        <w:tab/>
      </w:r>
      <w:r w:rsidR="00E238FB" w:rsidRPr="00AE6E17">
        <w:rPr>
          <w:rFonts w:ascii="Times New Roman" w:hAnsi="Times New Roman"/>
        </w:rPr>
        <w:tab/>
      </w:r>
      <w:r w:rsidR="00E238FB" w:rsidRPr="00AE6E17">
        <w:rPr>
          <w:rFonts w:ascii="Times New Roman" w:hAnsi="Times New Roman"/>
        </w:rPr>
        <w:tab/>
      </w:r>
      <w:r w:rsidR="00E238FB" w:rsidRPr="00AE6E17">
        <w:rPr>
          <w:rFonts w:ascii="Times New Roman" w:hAnsi="Times New Roman"/>
        </w:rPr>
        <w:tab/>
      </w:r>
      <w:r w:rsidR="00ED2806">
        <w:rPr>
          <w:rFonts w:ascii="Times New Roman" w:hAnsi="Times New Roman"/>
        </w:rPr>
        <w:tab/>
      </w:r>
      <w:r w:rsidR="00E238FB" w:rsidRPr="00AE6E17">
        <w:rPr>
          <w:rFonts w:ascii="Times New Roman" w:hAnsi="Times New Roman"/>
        </w:rPr>
        <w:t>Full year – 1.0 credit</w:t>
      </w:r>
    </w:p>
    <w:p w14:paraId="25C4EEB3" w14:textId="2AF6F889" w:rsidR="00E238FB" w:rsidRPr="00AE6E17" w:rsidRDefault="000042EB" w:rsidP="000042EB">
      <w:pPr>
        <w:pStyle w:val="LightGrid-Accent31"/>
        <w:numPr>
          <w:ilvl w:val="0"/>
          <w:numId w:val="11"/>
        </w:numPr>
        <w:rPr>
          <w:rFonts w:ascii="Times New Roman" w:hAnsi="Times New Roman"/>
        </w:rPr>
      </w:pPr>
      <w:r>
        <w:rPr>
          <w:rFonts w:ascii="Times New Roman" w:hAnsi="Times New Roman"/>
        </w:rPr>
        <w:t xml:space="preserve">US </w:t>
      </w:r>
      <w:r w:rsidR="00E238FB" w:rsidRPr="00AE6E17">
        <w:rPr>
          <w:rFonts w:ascii="Times New Roman" w:hAnsi="Times New Roman"/>
        </w:rPr>
        <w:t>History (A)</w:t>
      </w:r>
      <w:r w:rsidR="00E238FB" w:rsidRPr="00AE6E17">
        <w:rPr>
          <w:rFonts w:ascii="Times New Roman" w:hAnsi="Times New Roman"/>
        </w:rPr>
        <w:tab/>
      </w:r>
      <w:r w:rsidR="00E238FB" w:rsidRPr="00AE6E17">
        <w:rPr>
          <w:rFonts w:ascii="Times New Roman" w:hAnsi="Times New Roman"/>
        </w:rPr>
        <w:tab/>
      </w:r>
      <w:r w:rsidR="00E238FB" w:rsidRPr="00AE6E17">
        <w:rPr>
          <w:rFonts w:ascii="Times New Roman" w:hAnsi="Times New Roman"/>
        </w:rPr>
        <w:tab/>
      </w:r>
      <w:r w:rsidR="00B209F8">
        <w:rPr>
          <w:rFonts w:ascii="Times New Roman" w:hAnsi="Times New Roman"/>
        </w:rPr>
        <w:tab/>
      </w:r>
      <w:r w:rsidR="00B209F8">
        <w:rPr>
          <w:rFonts w:ascii="Times New Roman" w:hAnsi="Times New Roman"/>
        </w:rPr>
        <w:tab/>
      </w:r>
      <w:r w:rsidR="00E238FB" w:rsidRPr="00AE6E17">
        <w:rPr>
          <w:rFonts w:ascii="Times New Roman" w:hAnsi="Times New Roman"/>
        </w:rPr>
        <w:t>Full year – 1.0 credit</w:t>
      </w:r>
    </w:p>
    <w:p w14:paraId="78497DC4" w14:textId="77777777" w:rsidR="00E238FB" w:rsidRPr="00AE6E17" w:rsidRDefault="00E238FB" w:rsidP="00E238FB">
      <w:pPr>
        <w:pStyle w:val="LightGrid-Accent31"/>
        <w:numPr>
          <w:ilvl w:val="0"/>
          <w:numId w:val="11"/>
        </w:numPr>
        <w:rPr>
          <w:rFonts w:ascii="Times New Roman" w:hAnsi="Times New Roman"/>
        </w:rPr>
      </w:pPr>
      <w:r w:rsidRPr="00AE6E17">
        <w:rPr>
          <w:rFonts w:ascii="Times New Roman" w:hAnsi="Times New Roman"/>
        </w:rPr>
        <w:t xml:space="preserve">Math </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00ED2806">
        <w:rPr>
          <w:rFonts w:ascii="Times New Roman" w:hAnsi="Times New Roman"/>
        </w:rPr>
        <w:tab/>
      </w:r>
      <w:r w:rsidRPr="00AE6E17">
        <w:rPr>
          <w:rFonts w:ascii="Times New Roman" w:hAnsi="Times New Roman"/>
        </w:rPr>
        <w:t>Full year – 1.0 credit</w:t>
      </w:r>
    </w:p>
    <w:p w14:paraId="366ACE8D" w14:textId="77777777" w:rsidR="00E238FB" w:rsidRPr="00AE6E17" w:rsidRDefault="00E238FB" w:rsidP="00E238FB">
      <w:pPr>
        <w:pStyle w:val="LightGrid-Accent31"/>
        <w:numPr>
          <w:ilvl w:val="0"/>
          <w:numId w:val="11"/>
        </w:numPr>
        <w:rPr>
          <w:rFonts w:ascii="Times New Roman" w:hAnsi="Times New Roman"/>
        </w:rPr>
      </w:pPr>
      <w:r w:rsidRPr="00AE6E17">
        <w:rPr>
          <w:rFonts w:ascii="Times New Roman" w:hAnsi="Times New Roman"/>
        </w:rPr>
        <w:t>Elective</w:t>
      </w:r>
      <w:r w:rsidRPr="00AE6E17">
        <w:rPr>
          <w:rFonts w:ascii="Times New Roman" w:hAnsi="Times New Roman"/>
        </w:rPr>
        <w:tab/>
      </w:r>
      <w:r w:rsidRPr="00AE6E17">
        <w:rPr>
          <w:rFonts w:ascii="Times New Roman" w:hAnsi="Times New Roman"/>
        </w:rPr>
        <w:tab/>
        <w:t>(may be combination of semester (.5 credit) or full</w:t>
      </w:r>
    </w:p>
    <w:p w14:paraId="3A82C4ED" w14:textId="77777777" w:rsidR="00E238FB" w:rsidRPr="00AE6E17" w:rsidRDefault="00E238FB" w:rsidP="00E238FB">
      <w:pPr>
        <w:pStyle w:val="LightGrid-Accent31"/>
        <w:numPr>
          <w:ilvl w:val="0"/>
          <w:numId w:val="11"/>
        </w:numPr>
        <w:rPr>
          <w:rFonts w:ascii="Times New Roman" w:hAnsi="Times New Roman"/>
        </w:rPr>
      </w:pPr>
      <w:r w:rsidRPr="00AE6E17">
        <w:rPr>
          <w:rFonts w:ascii="Times New Roman" w:hAnsi="Times New Roman"/>
        </w:rPr>
        <w:t xml:space="preserve">Elective          </w:t>
      </w:r>
      <w:r w:rsidR="006478F3">
        <w:rPr>
          <w:rFonts w:ascii="Times New Roman" w:hAnsi="Times New Roman"/>
        </w:rPr>
        <w:tab/>
      </w:r>
      <w:r w:rsidRPr="00AE6E17">
        <w:rPr>
          <w:rFonts w:ascii="Times New Roman" w:hAnsi="Times New Roman"/>
        </w:rPr>
        <w:tab/>
        <w:t>year courses (1.0 credit) but must equal 2.0 credits)</w:t>
      </w:r>
    </w:p>
    <w:p w14:paraId="45C9796F" w14:textId="77777777" w:rsidR="00E238FB" w:rsidRPr="00ED2806" w:rsidRDefault="00E238FB" w:rsidP="00ED2806">
      <w:pPr>
        <w:pStyle w:val="LightGrid-Accent31"/>
        <w:ind w:left="5040" w:firstLine="720"/>
        <w:rPr>
          <w:rFonts w:ascii="Times New Roman" w:hAnsi="Times New Roman"/>
          <w:b/>
        </w:rPr>
      </w:pPr>
      <w:r w:rsidRPr="00ED2806">
        <w:rPr>
          <w:rFonts w:ascii="Times New Roman" w:hAnsi="Times New Roman"/>
          <w:b/>
        </w:rPr>
        <w:t>Total - 7.0 credits</w:t>
      </w:r>
    </w:p>
    <w:p w14:paraId="5D448026" w14:textId="77777777" w:rsidR="00AE6E17" w:rsidRPr="00AE6E17" w:rsidRDefault="00AE6E17" w:rsidP="00E238FB">
      <w:pPr>
        <w:pStyle w:val="LightGrid-Accent31"/>
        <w:ind w:left="3600" w:firstLine="720"/>
        <w:rPr>
          <w:rFonts w:ascii="Times New Roman" w:hAnsi="Times New Roman"/>
        </w:rPr>
      </w:pPr>
    </w:p>
    <w:p w14:paraId="27F51011" w14:textId="77777777" w:rsidR="00E238FB" w:rsidRPr="00AE6E17" w:rsidRDefault="00E238FB" w:rsidP="00E238FB">
      <w:pPr>
        <w:rPr>
          <w:b/>
        </w:rPr>
      </w:pPr>
      <w:r w:rsidRPr="00AE6E17">
        <w:rPr>
          <w:b/>
        </w:rPr>
        <w:t>Junior Year:</w:t>
      </w:r>
    </w:p>
    <w:p w14:paraId="7F7622FB" w14:textId="77777777" w:rsidR="00E238FB" w:rsidRPr="00AE6E17" w:rsidRDefault="00E238FB" w:rsidP="00E238FB">
      <w:pPr>
        <w:pStyle w:val="LightGrid-Accent31"/>
        <w:numPr>
          <w:ilvl w:val="0"/>
          <w:numId w:val="12"/>
        </w:numPr>
        <w:rPr>
          <w:rFonts w:ascii="Times New Roman" w:hAnsi="Times New Roman"/>
        </w:rPr>
      </w:pPr>
      <w:r w:rsidRPr="00AE6E17">
        <w:rPr>
          <w:rFonts w:ascii="Times New Roman" w:hAnsi="Times New Roman"/>
        </w:rPr>
        <w:t>Energy Technology II (A)</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t>Full year – 1.0 credit</w:t>
      </w:r>
    </w:p>
    <w:p w14:paraId="7228E9F9" w14:textId="74DFBBAA" w:rsidR="00E238FB" w:rsidRPr="00AE6E17" w:rsidRDefault="00E238FB" w:rsidP="00E238FB">
      <w:pPr>
        <w:pStyle w:val="LightGrid-Accent31"/>
        <w:numPr>
          <w:ilvl w:val="0"/>
          <w:numId w:val="12"/>
        </w:numPr>
        <w:rPr>
          <w:rFonts w:ascii="Times New Roman" w:hAnsi="Times New Roman"/>
        </w:rPr>
      </w:pPr>
      <w:r w:rsidRPr="00AE6E17">
        <w:rPr>
          <w:rFonts w:ascii="Times New Roman" w:hAnsi="Times New Roman"/>
        </w:rPr>
        <w:t>Ameri</w:t>
      </w:r>
      <w:r w:rsidR="000042EB">
        <w:rPr>
          <w:rFonts w:ascii="Times New Roman" w:hAnsi="Times New Roman"/>
        </w:rPr>
        <w:t>can Govt and Economics</w:t>
      </w:r>
      <w:r w:rsidRPr="00AE6E17">
        <w:rPr>
          <w:rFonts w:ascii="Times New Roman" w:hAnsi="Times New Roman"/>
        </w:rPr>
        <w:t xml:space="preserve"> [A]</w:t>
      </w:r>
      <w:r w:rsidRPr="00AE6E17">
        <w:rPr>
          <w:rFonts w:ascii="Times New Roman" w:hAnsi="Times New Roman"/>
        </w:rPr>
        <w:tab/>
      </w:r>
      <w:r w:rsidR="000042EB">
        <w:rPr>
          <w:rFonts w:ascii="Times New Roman" w:hAnsi="Times New Roman"/>
        </w:rPr>
        <w:tab/>
      </w:r>
      <w:r w:rsidR="000042EB">
        <w:rPr>
          <w:rFonts w:ascii="Times New Roman" w:hAnsi="Times New Roman"/>
        </w:rPr>
        <w:tab/>
      </w:r>
      <w:r w:rsidRPr="00AE6E17">
        <w:rPr>
          <w:rFonts w:ascii="Times New Roman" w:hAnsi="Times New Roman"/>
        </w:rPr>
        <w:t>Full year – 1.0 credit</w:t>
      </w:r>
    </w:p>
    <w:p w14:paraId="26A4D9CA" w14:textId="20FE0289" w:rsidR="00E238FB" w:rsidRPr="00AE6E17" w:rsidRDefault="00A93FC4" w:rsidP="00E238FB">
      <w:pPr>
        <w:pStyle w:val="LightGrid-Accent31"/>
        <w:numPr>
          <w:ilvl w:val="0"/>
          <w:numId w:val="12"/>
        </w:numPr>
        <w:rPr>
          <w:rFonts w:ascii="Times New Roman" w:hAnsi="Times New Roman"/>
        </w:rPr>
      </w:pPr>
      <w:r>
        <w:rPr>
          <w:rFonts w:ascii="Times New Roman" w:hAnsi="Times New Roman"/>
        </w:rPr>
        <w:t>Environmental Science</w:t>
      </w:r>
      <w:r w:rsidR="00E238FB" w:rsidRPr="00AE6E17">
        <w:rPr>
          <w:rFonts w:ascii="Times New Roman" w:hAnsi="Times New Roman"/>
        </w:rPr>
        <w:tab/>
      </w:r>
      <w:r w:rsidR="00E238FB" w:rsidRPr="00AE6E17">
        <w:rPr>
          <w:rFonts w:ascii="Times New Roman" w:hAnsi="Times New Roman"/>
        </w:rPr>
        <w:tab/>
      </w:r>
      <w:r w:rsidR="00E238FB" w:rsidRPr="00AE6E17">
        <w:rPr>
          <w:rFonts w:ascii="Times New Roman" w:hAnsi="Times New Roman"/>
        </w:rPr>
        <w:tab/>
      </w:r>
      <w:r w:rsidR="00E238FB" w:rsidRPr="00AE6E17">
        <w:rPr>
          <w:rFonts w:ascii="Times New Roman" w:hAnsi="Times New Roman"/>
        </w:rPr>
        <w:tab/>
        <w:t>Full year – 1.0 credit</w:t>
      </w:r>
    </w:p>
    <w:p w14:paraId="1D43D641" w14:textId="77777777" w:rsidR="00E238FB" w:rsidRPr="00AE6E17" w:rsidRDefault="00E238FB" w:rsidP="00E238FB">
      <w:pPr>
        <w:pStyle w:val="LightGrid-Accent31"/>
        <w:numPr>
          <w:ilvl w:val="0"/>
          <w:numId w:val="12"/>
        </w:numPr>
        <w:rPr>
          <w:rFonts w:ascii="Times New Roman" w:hAnsi="Times New Roman"/>
        </w:rPr>
      </w:pPr>
      <w:r w:rsidRPr="00AE6E17">
        <w:rPr>
          <w:rFonts w:ascii="Times New Roman" w:hAnsi="Times New Roman"/>
        </w:rPr>
        <w:t>Math</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00ED2806">
        <w:rPr>
          <w:rFonts w:ascii="Times New Roman" w:hAnsi="Times New Roman"/>
        </w:rPr>
        <w:tab/>
      </w:r>
      <w:r w:rsidRPr="00AE6E17">
        <w:rPr>
          <w:rFonts w:ascii="Times New Roman" w:hAnsi="Times New Roman"/>
        </w:rPr>
        <w:t>Full year – 1.0 credit</w:t>
      </w:r>
    </w:p>
    <w:p w14:paraId="4E7F341C" w14:textId="77777777" w:rsidR="00E238FB" w:rsidRPr="00AE6E17" w:rsidRDefault="00E238FB" w:rsidP="00E238FB">
      <w:pPr>
        <w:pStyle w:val="LightGrid-Accent31"/>
        <w:numPr>
          <w:ilvl w:val="0"/>
          <w:numId w:val="12"/>
        </w:numPr>
        <w:rPr>
          <w:rFonts w:ascii="Times New Roman" w:hAnsi="Times New Roman"/>
        </w:rPr>
      </w:pPr>
      <w:r w:rsidRPr="00AE6E17">
        <w:rPr>
          <w:rFonts w:ascii="Times New Roman" w:hAnsi="Times New Roman"/>
        </w:rPr>
        <w:t>Language Arts</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00ED2806">
        <w:rPr>
          <w:rFonts w:ascii="Times New Roman" w:hAnsi="Times New Roman"/>
        </w:rPr>
        <w:tab/>
      </w:r>
      <w:r w:rsidRPr="00AE6E17">
        <w:rPr>
          <w:rFonts w:ascii="Times New Roman" w:hAnsi="Times New Roman"/>
        </w:rPr>
        <w:t>Full year – 1.0 credit</w:t>
      </w:r>
    </w:p>
    <w:p w14:paraId="00FEEE5E" w14:textId="77777777" w:rsidR="00E238FB" w:rsidRPr="00AE6E17" w:rsidRDefault="00E238FB" w:rsidP="00E238FB">
      <w:pPr>
        <w:pStyle w:val="LightGrid-Accent31"/>
        <w:numPr>
          <w:ilvl w:val="0"/>
          <w:numId w:val="12"/>
        </w:numPr>
        <w:rPr>
          <w:rFonts w:ascii="Times New Roman" w:hAnsi="Times New Roman"/>
        </w:rPr>
      </w:pPr>
      <w:r w:rsidRPr="00AE6E17">
        <w:rPr>
          <w:rFonts w:ascii="Times New Roman" w:hAnsi="Times New Roman"/>
        </w:rPr>
        <w:t>Electives</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t>Full year – 2.0 credit</w:t>
      </w:r>
    </w:p>
    <w:p w14:paraId="4F0B379B" w14:textId="77777777" w:rsidR="00E238FB" w:rsidRPr="00ED2806" w:rsidRDefault="00E238FB" w:rsidP="00ED2806">
      <w:pPr>
        <w:pStyle w:val="LightGrid-Accent31"/>
        <w:ind w:left="5040" w:firstLine="720"/>
        <w:rPr>
          <w:rFonts w:ascii="Times New Roman" w:hAnsi="Times New Roman"/>
          <w:b/>
        </w:rPr>
      </w:pPr>
      <w:r w:rsidRPr="00ED2806">
        <w:rPr>
          <w:rFonts w:ascii="Times New Roman" w:hAnsi="Times New Roman"/>
          <w:b/>
        </w:rPr>
        <w:t>Total - 7.0 credits</w:t>
      </w:r>
    </w:p>
    <w:p w14:paraId="7C611CA2" w14:textId="77777777" w:rsidR="00E238FB" w:rsidRPr="00AE6E17" w:rsidRDefault="00E238FB" w:rsidP="00E238FB"/>
    <w:p w14:paraId="34946AAA" w14:textId="77777777" w:rsidR="00E238FB" w:rsidRPr="00AE6E17" w:rsidRDefault="00E238FB" w:rsidP="00E238FB">
      <w:pPr>
        <w:rPr>
          <w:b/>
        </w:rPr>
      </w:pPr>
      <w:r w:rsidRPr="00AE6E17">
        <w:rPr>
          <w:b/>
        </w:rPr>
        <w:t>Senior Year:</w:t>
      </w:r>
    </w:p>
    <w:p w14:paraId="3CCCC051" w14:textId="5856218D" w:rsidR="00E238FB" w:rsidRDefault="00E238FB" w:rsidP="00E238FB">
      <w:pPr>
        <w:pStyle w:val="LightGrid-Accent31"/>
        <w:numPr>
          <w:ilvl w:val="0"/>
          <w:numId w:val="13"/>
        </w:numPr>
        <w:rPr>
          <w:rFonts w:ascii="Times New Roman" w:hAnsi="Times New Roman"/>
        </w:rPr>
      </w:pPr>
      <w:r w:rsidRPr="00AE6E17">
        <w:rPr>
          <w:rFonts w:ascii="Times New Roman" w:hAnsi="Times New Roman"/>
        </w:rPr>
        <w:t>Energy Technology III (A)</w:t>
      </w:r>
      <w:r w:rsidRPr="00AE6E17">
        <w:rPr>
          <w:rFonts w:ascii="Times New Roman" w:hAnsi="Times New Roman"/>
        </w:rPr>
        <w:tab/>
      </w:r>
      <w:r w:rsidRPr="00AE6E17">
        <w:rPr>
          <w:rFonts w:ascii="Times New Roman" w:hAnsi="Times New Roman"/>
        </w:rPr>
        <w:tab/>
      </w:r>
      <w:r w:rsidRPr="00AE6E17">
        <w:rPr>
          <w:rFonts w:ascii="Times New Roman" w:hAnsi="Times New Roman"/>
        </w:rPr>
        <w:tab/>
      </w:r>
      <w:r w:rsidRPr="00AE6E17">
        <w:rPr>
          <w:rFonts w:ascii="Times New Roman" w:hAnsi="Times New Roman"/>
        </w:rPr>
        <w:tab/>
        <w:t xml:space="preserve">Full year – 1.0 credit </w:t>
      </w:r>
    </w:p>
    <w:p w14:paraId="7B520B04" w14:textId="750FFFD6" w:rsidR="005F2C4E" w:rsidRPr="00AE6E17" w:rsidRDefault="005F2C4E" w:rsidP="00E238FB">
      <w:pPr>
        <w:pStyle w:val="LightGrid-Accent31"/>
        <w:numPr>
          <w:ilvl w:val="0"/>
          <w:numId w:val="13"/>
        </w:numPr>
        <w:rPr>
          <w:rFonts w:ascii="Times New Roman" w:hAnsi="Times New Roman"/>
        </w:rPr>
      </w:pPr>
      <w:r>
        <w:rPr>
          <w:rFonts w:ascii="Times New Roman" w:hAnsi="Times New Roman"/>
        </w:rPr>
        <w:t xml:space="preserve">Geology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Full year – 1.0 credit</w:t>
      </w:r>
    </w:p>
    <w:p w14:paraId="5063BE0E" w14:textId="77777777" w:rsidR="00E238FB" w:rsidRPr="00AE6E17" w:rsidRDefault="00E238FB" w:rsidP="00E238FB">
      <w:pPr>
        <w:pStyle w:val="LightGrid-Accent31"/>
        <w:numPr>
          <w:ilvl w:val="0"/>
          <w:numId w:val="13"/>
        </w:numPr>
        <w:rPr>
          <w:rFonts w:ascii="Times New Roman" w:hAnsi="Times New Roman"/>
        </w:rPr>
      </w:pPr>
      <w:r w:rsidRPr="00AE6E17">
        <w:rPr>
          <w:rFonts w:ascii="Times New Roman" w:hAnsi="Times New Roman"/>
        </w:rPr>
        <w:t xml:space="preserve">English (Senior English, AP English, </w:t>
      </w:r>
    </w:p>
    <w:p w14:paraId="1D7EF601" w14:textId="77777777" w:rsidR="00E238FB" w:rsidRPr="00AE6E17" w:rsidRDefault="00E238FB" w:rsidP="00E238FB">
      <w:pPr>
        <w:pStyle w:val="LightGrid-Accent31"/>
        <w:rPr>
          <w:rFonts w:ascii="Times New Roman" w:hAnsi="Times New Roman"/>
        </w:rPr>
      </w:pPr>
      <w:r w:rsidRPr="00AE6E17">
        <w:rPr>
          <w:rFonts w:ascii="Times New Roman" w:hAnsi="Times New Roman"/>
        </w:rPr>
        <w:t>ENG 1010 (WWCC), or similar English Credit)</w:t>
      </w:r>
    </w:p>
    <w:p w14:paraId="2AB052D1" w14:textId="77777777" w:rsidR="00ED2806" w:rsidRDefault="00E238FB" w:rsidP="00E238FB">
      <w:pPr>
        <w:pStyle w:val="LightGrid-Accent31"/>
        <w:numPr>
          <w:ilvl w:val="0"/>
          <w:numId w:val="13"/>
        </w:numPr>
        <w:rPr>
          <w:rFonts w:ascii="Times New Roman" w:hAnsi="Times New Roman"/>
        </w:rPr>
      </w:pPr>
      <w:r w:rsidRPr="00AE6E17">
        <w:rPr>
          <w:rFonts w:ascii="Times New Roman" w:hAnsi="Times New Roman"/>
        </w:rPr>
        <w:t xml:space="preserve">Elective courses as needed to meet graduation </w:t>
      </w:r>
      <w:r w:rsidR="00ED2806">
        <w:rPr>
          <w:rFonts w:ascii="Times New Roman" w:hAnsi="Times New Roman"/>
        </w:rPr>
        <w:tab/>
      </w:r>
      <w:r w:rsidR="00ED2806">
        <w:rPr>
          <w:rFonts w:ascii="Times New Roman" w:hAnsi="Times New Roman"/>
          <w:b/>
        </w:rPr>
        <w:t>Total - 24.0 Credits</w:t>
      </w:r>
    </w:p>
    <w:p w14:paraId="44BC8ECA" w14:textId="2161E245" w:rsidR="00981A3B" w:rsidRDefault="00B209F8" w:rsidP="005F2C4E">
      <w:pPr>
        <w:pStyle w:val="LightGrid-Accent31"/>
        <w:rPr>
          <w:rFonts w:ascii="Times New Roman" w:hAnsi="Times New Roman"/>
        </w:rPr>
      </w:pPr>
      <w:r>
        <w:rPr>
          <w:rFonts w:ascii="Times New Roman" w:hAnsi="Times New Roman"/>
        </w:rPr>
        <w:t>r</w:t>
      </w:r>
      <w:r w:rsidR="00ED2806">
        <w:rPr>
          <w:rFonts w:ascii="Times New Roman" w:hAnsi="Times New Roman"/>
        </w:rPr>
        <w:t>equirement</w:t>
      </w:r>
    </w:p>
    <w:p w14:paraId="1CC8713C" w14:textId="77777777" w:rsidR="00AF3969" w:rsidRDefault="00AF3969" w:rsidP="00ED2806">
      <w:pPr>
        <w:pStyle w:val="LightGrid-Accent31"/>
        <w:rPr>
          <w:rFonts w:ascii="Times New Roman" w:hAnsi="Times New Roman"/>
        </w:rPr>
      </w:pPr>
    </w:p>
    <w:p w14:paraId="50ACC4A4" w14:textId="77777777" w:rsidR="00AF3969" w:rsidRDefault="00AF3969" w:rsidP="00ED2806">
      <w:pPr>
        <w:pStyle w:val="LightGrid-Accent31"/>
        <w:rPr>
          <w:rFonts w:ascii="Times New Roman" w:hAnsi="Times New Roman"/>
        </w:rPr>
      </w:pPr>
    </w:p>
    <w:p w14:paraId="0F00AA1D" w14:textId="77777777" w:rsidR="00AF3969" w:rsidRDefault="00AF3969" w:rsidP="00ED2806">
      <w:pPr>
        <w:pStyle w:val="LightGrid-Accent31"/>
        <w:rPr>
          <w:rFonts w:ascii="Times New Roman" w:hAnsi="Times New Roman"/>
        </w:rPr>
      </w:pPr>
    </w:p>
    <w:p w14:paraId="278AC88B" w14:textId="77777777" w:rsidR="00AF3969" w:rsidRDefault="00AF3969" w:rsidP="00ED2806">
      <w:pPr>
        <w:pStyle w:val="LightGrid-Accent31"/>
        <w:rPr>
          <w:rFonts w:ascii="Times New Roman" w:hAnsi="Times New Roman"/>
        </w:rPr>
      </w:pPr>
    </w:p>
    <w:p w14:paraId="678C4A35" w14:textId="77777777" w:rsidR="00AF3969" w:rsidRDefault="00AF3969" w:rsidP="00ED2806">
      <w:pPr>
        <w:pStyle w:val="LightGrid-Accent31"/>
        <w:rPr>
          <w:rFonts w:ascii="Times New Roman" w:hAnsi="Times New Roman"/>
        </w:rPr>
      </w:pPr>
    </w:p>
    <w:p w14:paraId="0C07CD9E" w14:textId="77777777" w:rsidR="00AF3969" w:rsidRPr="00AE6E17" w:rsidRDefault="00AF3969" w:rsidP="00ED2806">
      <w:pPr>
        <w:pStyle w:val="LightGrid-Accent31"/>
        <w:rPr>
          <w:rFonts w:ascii="Times New Roman" w:hAnsi="Times New Roman"/>
        </w:rPr>
      </w:pPr>
    </w:p>
    <w:p w14:paraId="2267CB44" w14:textId="77777777" w:rsidR="00476E51" w:rsidRPr="00CD0152" w:rsidRDefault="00476E51" w:rsidP="00DB2518">
      <w:pPr>
        <w:tabs>
          <w:tab w:val="left" w:pos="2880"/>
          <w:tab w:val="left" w:pos="6048"/>
          <w:tab w:val="left" w:pos="8208"/>
        </w:tabs>
        <w:ind w:right="-360"/>
        <w:rPr>
          <w:b/>
          <w:sz w:val="22"/>
          <w:u w:val="single"/>
        </w:rPr>
      </w:pPr>
    </w:p>
    <w:tbl>
      <w:tblPr>
        <w:tblStyle w:val="TableGrid"/>
        <w:tblW w:w="10170" w:type="dxa"/>
        <w:tblInd w:w="108" w:type="dxa"/>
        <w:tblLook w:val="04A0" w:firstRow="1" w:lastRow="0" w:firstColumn="1" w:lastColumn="0" w:noHBand="0" w:noVBand="1"/>
      </w:tblPr>
      <w:tblGrid>
        <w:gridCol w:w="1440"/>
        <w:gridCol w:w="1440"/>
        <w:gridCol w:w="153"/>
        <w:gridCol w:w="1620"/>
        <w:gridCol w:w="742"/>
        <w:gridCol w:w="455"/>
        <w:gridCol w:w="4320"/>
      </w:tblGrid>
      <w:tr w:rsidR="00476E51" w:rsidRPr="00CD0152" w14:paraId="73B65511" w14:textId="77777777" w:rsidTr="00DB2518">
        <w:tc>
          <w:tcPr>
            <w:tcW w:w="10170" w:type="dxa"/>
            <w:gridSpan w:val="7"/>
          </w:tcPr>
          <w:p w14:paraId="02EDB145" w14:textId="77777777" w:rsidR="00476E51" w:rsidRPr="00CD0152" w:rsidRDefault="006D460A" w:rsidP="00227C01">
            <w:pPr>
              <w:tabs>
                <w:tab w:val="left" w:pos="1530"/>
                <w:tab w:val="left" w:pos="2880"/>
                <w:tab w:val="left" w:pos="3960"/>
                <w:tab w:val="left" w:pos="5760"/>
                <w:tab w:val="left" w:pos="8208"/>
              </w:tabs>
              <w:ind w:right="-360"/>
              <w:rPr>
                <w:b/>
                <w:sz w:val="20"/>
              </w:rPr>
            </w:pPr>
            <w:r w:rsidRPr="00CD0152">
              <w:rPr>
                <w:b/>
                <w:sz w:val="20"/>
              </w:rPr>
              <w:t>Energy Technology I</w:t>
            </w:r>
          </w:p>
        </w:tc>
      </w:tr>
      <w:tr w:rsidR="00476E51" w:rsidRPr="00CD0152" w14:paraId="5044A306" w14:textId="77777777" w:rsidTr="00DB2518">
        <w:tc>
          <w:tcPr>
            <w:tcW w:w="1440" w:type="dxa"/>
          </w:tcPr>
          <w:p w14:paraId="34EA6570" w14:textId="77777777" w:rsidR="00476E51" w:rsidRPr="00CD0152" w:rsidRDefault="00476E51" w:rsidP="006D460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6D460A" w:rsidRPr="00CD0152">
              <w:rPr>
                <w:noProof/>
                <w:sz w:val="20"/>
              </w:rPr>
              <w:t>10</w:t>
            </w:r>
            <w:r w:rsidR="009C464E" w:rsidRPr="00CD0152">
              <w:rPr>
                <w:sz w:val="20"/>
              </w:rPr>
              <w:fldChar w:fldCharType="end"/>
            </w:r>
          </w:p>
        </w:tc>
        <w:tc>
          <w:tcPr>
            <w:tcW w:w="1593" w:type="dxa"/>
            <w:gridSpan w:val="2"/>
          </w:tcPr>
          <w:p w14:paraId="1F4258A0"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620" w:type="dxa"/>
          </w:tcPr>
          <w:p w14:paraId="4F4EAAEC"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517" w:type="dxa"/>
            <w:gridSpan w:val="3"/>
          </w:tcPr>
          <w:p w14:paraId="17FFED70" w14:textId="77777777" w:rsidR="00476E51" w:rsidRPr="00CD0152" w:rsidRDefault="00476E51" w:rsidP="006D460A">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6D460A" w:rsidRPr="00CD0152">
              <w:rPr>
                <w:noProof/>
                <w:sz w:val="20"/>
              </w:rPr>
              <w:t>Application / Academy board approval</w:t>
            </w:r>
            <w:r w:rsidR="009C464E" w:rsidRPr="00CD0152">
              <w:rPr>
                <w:sz w:val="20"/>
              </w:rPr>
              <w:fldChar w:fldCharType="end"/>
            </w:r>
          </w:p>
        </w:tc>
      </w:tr>
      <w:tr w:rsidR="00476E51" w:rsidRPr="00CD0152" w14:paraId="34D75EFE" w14:textId="77777777" w:rsidTr="00DB2518">
        <w:tc>
          <w:tcPr>
            <w:tcW w:w="2880" w:type="dxa"/>
            <w:gridSpan w:val="2"/>
          </w:tcPr>
          <w:p w14:paraId="742F0600"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970" w:type="dxa"/>
            <w:gridSpan w:val="4"/>
          </w:tcPr>
          <w:p w14:paraId="4B06329F"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320" w:type="dxa"/>
          </w:tcPr>
          <w:p w14:paraId="47D0EB15"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476E51" w:rsidRPr="000B533E" w14:paraId="342E055D" w14:textId="77777777" w:rsidTr="00DB2518">
        <w:tc>
          <w:tcPr>
            <w:tcW w:w="5395" w:type="dxa"/>
            <w:gridSpan w:val="5"/>
          </w:tcPr>
          <w:p w14:paraId="4564125C" w14:textId="77777777" w:rsidR="00476E51" w:rsidRPr="00CD0152" w:rsidRDefault="00476E51" w:rsidP="00476E51">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775" w:type="dxa"/>
            <w:gridSpan w:val="2"/>
          </w:tcPr>
          <w:p w14:paraId="2B213654" w14:textId="27B93B7B" w:rsidR="00476E51" w:rsidRPr="005F2C4E" w:rsidRDefault="005F2C4E" w:rsidP="00476E51">
            <w:pPr>
              <w:tabs>
                <w:tab w:val="left" w:pos="1530"/>
                <w:tab w:val="left" w:pos="3960"/>
                <w:tab w:val="left" w:pos="4320"/>
                <w:tab w:val="left" w:pos="5760"/>
                <w:tab w:val="left" w:pos="8208"/>
              </w:tabs>
              <w:contextualSpacing/>
              <w:rPr>
                <w:sz w:val="22"/>
                <w:szCs w:val="22"/>
                <w:lang w:val="es-ES"/>
              </w:rPr>
            </w:pPr>
            <w:r w:rsidRPr="005F2C4E">
              <w:rPr>
                <w:sz w:val="22"/>
                <w:szCs w:val="22"/>
                <w:lang w:val="es-ES"/>
              </w:rPr>
              <w:t xml:space="preserve">CTSO: </w:t>
            </w:r>
            <w:proofErr w:type="spellStart"/>
            <w:r w:rsidRPr="005F2C4E">
              <w:rPr>
                <w:sz w:val="22"/>
                <w:szCs w:val="22"/>
                <w:lang w:val="es-ES"/>
              </w:rPr>
              <w:t>Sk</w:t>
            </w:r>
            <w:r w:rsidR="002C4B20">
              <w:rPr>
                <w:sz w:val="22"/>
                <w:szCs w:val="22"/>
                <w:lang w:val="es-ES"/>
              </w:rPr>
              <w:t>ills</w:t>
            </w:r>
            <w:proofErr w:type="spellEnd"/>
            <w:r w:rsidRPr="005F2C4E">
              <w:rPr>
                <w:sz w:val="22"/>
                <w:szCs w:val="22"/>
                <w:lang w:val="es-ES"/>
              </w:rPr>
              <w:t xml:space="preserve"> USA/FBLA/F</w:t>
            </w:r>
            <w:r>
              <w:rPr>
                <w:sz w:val="22"/>
                <w:szCs w:val="22"/>
                <w:lang w:val="es-ES"/>
              </w:rPr>
              <w:t>CCLA</w:t>
            </w:r>
          </w:p>
        </w:tc>
      </w:tr>
      <w:tr w:rsidR="00476E51" w:rsidRPr="00CD0152" w14:paraId="1A7A5E72" w14:textId="77777777" w:rsidTr="002C4B20">
        <w:trPr>
          <w:trHeight w:val="1043"/>
        </w:trPr>
        <w:tc>
          <w:tcPr>
            <w:tcW w:w="10170" w:type="dxa"/>
            <w:gridSpan w:val="7"/>
          </w:tcPr>
          <w:p w14:paraId="40C1DFF8" w14:textId="6E3FA5A5" w:rsidR="00476E51" w:rsidRDefault="00476E51" w:rsidP="003B6087">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D469E5">
              <w:rPr>
                <w:sz w:val="22"/>
                <w:szCs w:val="22"/>
              </w:rPr>
              <w:t xml:space="preserve"> </w:t>
            </w:r>
          </w:p>
          <w:p w14:paraId="64909A3F" w14:textId="73C950BB" w:rsidR="00D90C52" w:rsidRPr="00CD0152" w:rsidRDefault="002C4B20" w:rsidP="002C4B20">
            <w:pPr>
              <w:pStyle w:val="NormalWeb"/>
              <w:spacing w:before="2"/>
              <w:ind w:right="94"/>
            </w:pPr>
            <w:r>
              <w:rPr>
                <w:color w:val="000000"/>
              </w:rPr>
              <w:t>Students will be introduced to a variety of career opportunities in business  and industry to equip them with the background to make sound choices for their futures. It will provide  10th grade students with a strong, college-prep curriculum as well as industry-related courses of study.</w:t>
            </w:r>
          </w:p>
        </w:tc>
      </w:tr>
    </w:tbl>
    <w:p w14:paraId="6386030B" w14:textId="77777777" w:rsidR="00CB15ED" w:rsidRDefault="00CB15ED" w:rsidP="00DB2518">
      <w:pPr>
        <w:tabs>
          <w:tab w:val="left" w:pos="2880"/>
          <w:tab w:val="left" w:pos="6048"/>
          <w:tab w:val="left" w:pos="8208"/>
        </w:tabs>
        <w:ind w:right="-360"/>
        <w:rPr>
          <w:b/>
          <w:sz w:val="22"/>
          <w:u w:val="single"/>
        </w:rPr>
      </w:pPr>
    </w:p>
    <w:p w14:paraId="45E5E72A" w14:textId="77777777" w:rsidR="00184F9B" w:rsidRDefault="00184F9B" w:rsidP="00DB2518">
      <w:pPr>
        <w:tabs>
          <w:tab w:val="left" w:pos="2880"/>
          <w:tab w:val="left" w:pos="6048"/>
          <w:tab w:val="left" w:pos="8208"/>
        </w:tabs>
        <w:ind w:right="-360"/>
        <w:rPr>
          <w:b/>
          <w:sz w:val="22"/>
          <w:u w:val="single"/>
        </w:rPr>
      </w:pPr>
    </w:p>
    <w:p w14:paraId="1FE21F89" w14:textId="3BFEA783" w:rsidR="00184F9B" w:rsidRDefault="00184F9B" w:rsidP="00DB2518">
      <w:pPr>
        <w:tabs>
          <w:tab w:val="left" w:pos="2880"/>
          <w:tab w:val="left" w:pos="6048"/>
          <w:tab w:val="left" w:pos="8208"/>
        </w:tabs>
        <w:ind w:right="-360"/>
        <w:rPr>
          <w:b/>
          <w:sz w:val="22"/>
          <w:u w:val="single"/>
        </w:rPr>
      </w:pPr>
    </w:p>
    <w:p w14:paraId="336D10A0" w14:textId="77777777" w:rsidR="003F2297" w:rsidRDefault="003F2297" w:rsidP="00DB2518">
      <w:pPr>
        <w:tabs>
          <w:tab w:val="left" w:pos="2880"/>
          <w:tab w:val="left" w:pos="6048"/>
          <w:tab w:val="left" w:pos="8208"/>
        </w:tabs>
        <w:ind w:right="-360"/>
        <w:rPr>
          <w:b/>
          <w:sz w:val="22"/>
          <w:u w:val="single"/>
        </w:rPr>
      </w:pPr>
    </w:p>
    <w:p w14:paraId="40E0861D" w14:textId="77777777" w:rsidR="00184F9B" w:rsidRPr="00CD0152" w:rsidRDefault="00184F9B" w:rsidP="00DB2518">
      <w:pPr>
        <w:tabs>
          <w:tab w:val="left" w:pos="2880"/>
          <w:tab w:val="left" w:pos="6048"/>
          <w:tab w:val="left" w:pos="8208"/>
        </w:tabs>
        <w:ind w:right="-360"/>
        <w:rPr>
          <w:b/>
          <w:sz w:val="22"/>
          <w:u w:val="single"/>
        </w:rPr>
      </w:pPr>
    </w:p>
    <w:tbl>
      <w:tblPr>
        <w:tblStyle w:val="TableGrid"/>
        <w:tblW w:w="10170" w:type="dxa"/>
        <w:tblInd w:w="108" w:type="dxa"/>
        <w:tblLook w:val="04A0" w:firstRow="1" w:lastRow="0" w:firstColumn="1" w:lastColumn="0" w:noHBand="0" w:noVBand="1"/>
      </w:tblPr>
      <w:tblGrid>
        <w:gridCol w:w="1440"/>
        <w:gridCol w:w="1440"/>
        <w:gridCol w:w="153"/>
        <w:gridCol w:w="1620"/>
        <w:gridCol w:w="742"/>
        <w:gridCol w:w="455"/>
        <w:gridCol w:w="4320"/>
      </w:tblGrid>
      <w:tr w:rsidR="00476E51" w:rsidRPr="00CD0152" w14:paraId="6B74B67A" w14:textId="77777777" w:rsidTr="00DB2518">
        <w:tc>
          <w:tcPr>
            <w:tcW w:w="10170" w:type="dxa"/>
            <w:gridSpan w:val="7"/>
          </w:tcPr>
          <w:p w14:paraId="272FAFB7" w14:textId="77777777" w:rsidR="00476E51" w:rsidRPr="00CD0152" w:rsidRDefault="009C464E" w:rsidP="006D460A">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476E51" w:rsidRPr="00CD0152">
              <w:rPr>
                <w:b/>
                <w:sz w:val="20"/>
              </w:rPr>
              <w:instrText xml:space="preserve"> FORMTEXT </w:instrText>
            </w:r>
            <w:r w:rsidRPr="00CD0152">
              <w:rPr>
                <w:b/>
                <w:sz w:val="20"/>
              </w:rPr>
            </w:r>
            <w:r w:rsidRPr="00CD0152">
              <w:rPr>
                <w:b/>
                <w:sz w:val="20"/>
              </w:rPr>
              <w:fldChar w:fldCharType="separate"/>
            </w:r>
            <w:r w:rsidR="006D460A" w:rsidRPr="00CD0152">
              <w:rPr>
                <w:b/>
                <w:noProof/>
                <w:sz w:val="20"/>
              </w:rPr>
              <w:t>Energy Technology II</w:t>
            </w:r>
            <w:r w:rsidRPr="00CD0152">
              <w:rPr>
                <w:b/>
                <w:sz w:val="20"/>
              </w:rPr>
              <w:fldChar w:fldCharType="end"/>
            </w:r>
          </w:p>
        </w:tc>
      </w:tr>
      <w:tr w:rsidR="00476E51" w:rsidRPr="00CD0152" w14:paraId="53A50100" w14:textId="77777777" w:rsidTr="00DB2518">
        <w:tc>
          <w:tcPr>
            <w:tcW w:w="1440" w:type="dxa"/>
          </w:tcPr>
          <w:p w14:paraId="77894C98" w14:textId="77777777" w:rsidR="00476E51" w:rsidRPr="00CD0152" w:rsidRDefault="00476E51" w:rsidP="006D460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6D460A" w:rsidRPr="00CD0152">
              <w:rPr>
                <w:noProof/>
                <w:sz w:val="20"/>
              </w:rPr>
              <w:t>11</w:t>
            </w:r>
            <w:r w:rsidR="009C464E" w:rsidRPr="00CD0152">
              <w:rPr>
                <w:sz w:val="20"/>
              </w:rPr>
              <w:fldChar w:fldCharType="end"/>
            </w:r>
          </w:p>
        </w:tc>
        <w:tc>
          <w:tcPr>
            <w:tcW w:w="1593" w:type="dxa"/>
            <w:gridSpan w:val="2"/>
          </w:tcPr>
          <w:p w14:paraId="694C612C"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620" w:type="dxa"/>
          </w:tcPr>
          <w:p w14:paraId="3238BBDD"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517" w:type="dxa"/>
            <w:gridSpan w:val="3"/>
          </w:tcPr>
          <w:p w14:paraId="458BCFD2" w14:textId="77777777" w:rsidR="003B6087" w:rsidRDefault="00476E51" w:rsidP="006D460A">
            <w:pPr>
              <w:tabs>
                <w:tab w:val="left" w:pos="1530"/>
                <w:tab w:val="left" w:pos="2880"/>
                <w:tab w:val="left" w:pos="3960"/>
                <w:tab w:val="left" w:pos="5760"/>
                <w:tab w:val="left" w:pos="8208"/>
              </w:tabs>
              <w:ind w:right="-360"/>
              <w:rPr>
                <w:noProof/>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6D460A" w:rsidRPr="00CD0152">
              <w:rPr>
                <w:noProof/>
                <w:sz w:val="20"/>
              </w:rPr>
              <w:t>Successful Completion of Energy</w:t>
            </w:r>
          </w:p>
          <w:p w14:paraId="1FB09085" w14:textId="77777777" w:rsidR="00476E51" w:rsidRPr="00CD0152" w:rsidRDefault="006D460A" w:rsidP="006D460A">
            <w:pPr>
              <w:tabs>
                <w:tab w:val="left" w:pos="1530"/>
                <w:tab w:val="left" w:pos="2880"/>
                <w:tab w:val="left" w:pos="3960"/>
                <w:tab w:val="left" w:pos="5760"/>
                <w:tab w:val="left" w:pos="8208"/>
              </w:tabs>
              <w:ind w:right="-360"/>
              <w:rPr>
                <w:sz w:val="20"/>
              </w:rPr>
            </w:pPr>
            <w:r w:rsidRPr="00CD0152">
              <w:rPr>
                <w:noProof/>
                <w:sz w:val="20"/>
              </w:rPr>
              <w:t xml:space="preserve"> Technology I or Instructor Approval</w:t>
            </w:r>
            <w:r w:rsidR="009C464E" w:rsidRPr="00CD0152">
              <w:rPr>
                <w:sz w:val="20"/>
              </w:rPr>
              <w:fldChar w:fldCharType="end"/>
            </w:r>
          </w:p>
        </w:tc>
      </w:tr>
      <w:tr w:rsidR="00476E51" w:rsidRPr="00CD0152" w14:paraId="2FB12A56" w14:textId="77777777" w:rsidTr="00DB2518">
        <w:tc>
          <w:tcPr>
            <w:tcW w:w="2880" w:type="dxa"/>
            <w:gridSpan w:val="2"/>
          </w:tcPr>
          <w:p w14:paraId="7C245029"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970" w:type="dxa"/>
            <w:gridSpan w:val="4"/>
          </w:tcPr>
          <w:p w14:paraId="18243C11"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320" w:type="dxa"/>
          </w:tcPr>
          <w:p w14:paraId="412125BA"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476E51" w:rsidRPr="000B533E" w14:paraId="0B03C774" w14:textId="77777777" w:rsidTr="00DB2518">
        <w:tc>
          <w:tcPr>
            <w:tcW w:w="5395" w:type="dxa"/>
            <w:gridSpan w:val="5"/>
          </w:tcPr>
          <w:p w14:paraId="3AB1EFF2" w14:textId="77777777" w:rsidR="00476E51" w:rsidRPr="00CD0152" w:rsidRDefault="00476E51" w:rsidP="00476E51">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775" w:type="dxa"/>
            <w:gridSpan w:val="2"/>
          </w:tcPr>
          <w:p w14:paraId="574EF46C" w14:textId="11E78AB5" w:rsidR="00476E51" w:rsidRPr="002C4B20" w:rsidRDefault="002C4B20" w:rsidP="00476E51">
            <w:pPr>
              <w:tabs>
                <w:tab w:val="left" w:pos="1530"/>
                <w:tab w:val="left" w:pos="3960"/>
                <w:tab w:val="left" w:pos="4320"/>
                <w:tab w:val="left" w:pos="5760"/>
                <w:tab w:val="left" w:pos="8208"/>
              </w:tabs>
              <w:contextualSpacing/>
              <w:rPr>
                <w:sz w:val="22"/>
                <w:szCs w:val="22"/>
                <w:lang w:val="es-ES"/>
              </w:rPr>
            </w:pPr>
            <w:r w:rsidRPr="005F2C4E">
              <w:rPr>
                <w:sz w:val="22"/>
                <w:szCs w:val="22"/>
                <w:lang w:val="es-ES"/>
              </w:rPr>
              <w:t>CTSO:</w:t>
            </w:r>
            <w:r>
              <w:rPr>
                <w:sz w:val="22"/>
                <w:szCs w:val="22"/>
                <w:lang w:val="es-ES"/>
              </w:rPr>
              <w:t xml:space="preserve"> </w:t>
            </w:r>
            <w:proofErr w:type="spellStart"/>
            <w:r w:rsidRPr="005F2C4E">
              <w:rPr>
                <w:sz w:val="22"/>
                <w:szCs w:val="22"/>
                <w:lang w:val="es-ES"/>
              </w:rPr>
              <w:t>Sk</w:t>
            </w:r>
            <w:r>
              <w:rPr>
                <w:sz w:val="22"/>
                <w:szCs w:val="22"/>
                <w:lang w:val="es-ES"/>
              </w:rPr>
              <w:t>ills</w:t>
            </w:r>
            <w:proofErr w:type="spellEnd"/>
            <w:r>
              <w:rPr>
                <w:sz w:val="22"/>
                <w:szCs w:val="22"/>
                <w:lang w:val="es-ES"/>
              </w:rPr>
              <w:t xml:space="preserve"> </w:t>
            </w:r>
            <w:r w:rsidRPr="005F2C4E">
              <w:rPr>
                <w:sz w:val="22"/>
                <w:szCs w:val="22"/>
                <w:lang w:val="es-ES"/>
              </w:rPr>
              <w:t>USA/FBLA/F</w:t>
            </w:r>
            <w:r>
              <w:rPr>
                <w:sz w:val="22"/>
                <w:szCs w:val="22"/>
                <w:lang w:val="es-ES"/>
              </w:rPr>
              <w:t>CCLA</w:t>
            </w:r>
          </w:p>
        </w:tc>
      </w:tr>
      <w:tr w:rsidR="00476E51" w:rsidRPr="00CD0152" w14:paraId="537D114E" w14:textId="77777777" w:rsidTr="00DB2518">
        <w:tc>
          <w:tcPr>
            <w:tcW w:w="10170" w:type="dxa"/>
            <w:gridSpan w:val="7"/>
          </w:tcPr>
          <w:p w14:paraId="2B07560E" w14:textId="022D11A7" w:rsidR="00476E51" w:rsidRPr="00CD0152" w:rsidRDefault="00476E51" w:rsidP="003B6087">
            <w:pPr>
              <w:tabs>
                <w:tab w:val="left" w:pos="1530"/>
                <w:tab w:val="left" w:pos="3960"/>
                <w:tab w:val="left" w:pos="4320"/>
                <w:tab w:val="left" w:pos="5760"/>
                <w:tab w:val="left" w:pos="8208"/>
              </w:tabs>
              <w:contextualSpacing/>
              <w:rPr>
                <w:sz w:val="20"/>
              </w:rPr>
            </w:pPr>
            <w:r w:rsidRPr="00CD0152">
              <w:rPr>
                <w:sz w:val="22"/>
                <w:szCs w:val="22"/>
              </w:rPr>
              <w:t>PURPOSE STATEMENT:</w:t>
            </w:r>
            <w:r w:rsidR="00D469E5">
              <w:rPr>
                <w:sz w:val="22"/>
                <w:szCs w:val="22"/>
              </w:rPr>
              <w:t xml:space="preserve"> </w:t>
            </w:r>
            <w:r w:rsidR="00BA4861">
              <w:rPr>
                <w:sz w:val="20"/>
              </w:rPr>
              <w:t>General topics of instruction will include hydro, solar, weatherization, gas, oil, and wind power. Our goal is to provide our students with a foundation of skills and knowledge in these areas. Instruction will include both lecture based and hands on learning activities as well as on-site tours, mentoring (job shadowing) and guest lectures. Students can expect to work both independently and also in small groups. You will be expected to participate, ask questions when necessary, and also be a good listener.</w:t>
            </w:r>
          </w:p>
        </w:tc>
      </w:tr>
    </w:tbl>
    <w:p w14:paraId="000DBC59" w14:textId="77777777" w:rsidR="00CB15ED" w:rsidRDefault="00CB15ED" w:rsidP="00DB2518">
      <w:pPr>
        <w:tabs>
          <w:tab w:val="left" w:pos="4320"/>
          <w:tab w:val="left" w:pos="6048"/>
          <w:tab w:val="left" w:pos="8208"/>
        </w:tabs>
        <w:contextualSpacing/>
        <w:rPr>
          <w:b/>
          <w:sz w:val="22"/>
          <w:u w:val="single"/>
        </w:rPr>
      </w:pPr>
    </w:p>
    <w:p w14:paraId="29FF6219" w14:textId="77777777" w:rsidR="008F2A59" w:rsidRDefault="008F2A59" w:rsidP="00DB2518">
      <w:pPr>
        <w:tabs>
          <w:tab w:val="left" w:pos="4320"/>
          <w:tab w:val="left" w:pos="6048"/>
          <w:tab w:val="left" w:pos="8208"/>
        </w:tabs>
        <w:contextualSpacing/>
        <w:rPr>
          <w:b/>
          <w:sz w:val="22"/>
          <w:u w:val="single"/>
        </w:rPr>
      </w:pPr>
    </w:p>
    <w:p w14:paraId="456322AA" w14:textId="77777777" w:rsidR="008F2A59" w:rsidRDefault="008F2A59" w:rsidP="00DB2518">
      <w:pPr>
        <w:tabs>
          <w:tab w:val="left" w:pos="4320"/>
          <w:tab w:val="left" w:pos="6048"/>
          <w:tab w:val="left" w:pos="8208"/>
        </w:tabs>
        <w:contextualSpacing/>
        <w:rPr>
          <w:b/>
          <w:sz w:val="22"/>
          <w:u w:val="single"/>
        </w:rPr>
      </w:pPr>
    </w:p>
    <w:p w14:paraId="2FBF2A5C" w14:textId="77777777" w:rsidR="008F2A59" w:rsidRDefault="008F2A59" w:rsidP="00DB2518">
      <w:pPr>
        <w:tabs>
          <w:tab w:val="left" w:pos="4320"/>
          <w:tab w:val="left" w:pos="6048"/>
          <w:tab w:val="left" w:pos="8208"/>
        </w:tabs>
        <w:contextualSpacing/>
        <w:rPr>
          <w:b/>
          <w:sz w:val="22"/>
          <w:u w:val="single"/>
        </w:rPr>
      </w:pPr>
    </w:p>
    <w:p w14:paraId="53C8E64F" w14:textId="77777777" w:rsidR="008F2A59" w:rsidRDefault="008F2A59" w:rsidP="00DB2518">
      <w:pPr>
        <w:tabs>
          <w:tab w:val="left" w:pos="4320"/>
          <w:tab w:val="left" w:pos="6048"/>
          <w:tab w:val="left" w:pos="8208"/>
        </w:tabs>
        <w:contextualSpacing/>
        <w:rPr>
          <w:b/>
          <w:sz w:val="22"/>
          <w:u w:val="single"/>
        </w:rPr>
      </w:pPr>
    </w:p>
    <w:p w14:paraId="47330CBB" w14:textId="77777777" w:rsidR="008F2A59" w:rsidRPr="00CD0152" w:rsidRDefault="008F2A59" w:rsidP="00DB2518">
      <w:pPr>
        <w:tabs>
          <w:tab w:val="left" w:pos="4320"/>
          <w:tab w:val="left" w:pos="6048"/>
          <w:tab w:val="left" w:pos="8208"/>
        </w:tabs>
        <w:contextualSpacing/>
        <w:rPr>
          <w:b/>
          <w:sz w:val="22"/>
          <w:u w:val="single"/>
        </w:rPr>
      </w:pPr>
    </w:p>
    <w:tbl>
      <w:tblPr>
        <w:tblStyle w:val="TableGrid"/>
        <w:tblW w:w="10170" w:type="dxa"/>
        <w:tblInd w:w="108" w:type="dxa"/>
        <w:tblLook w:val="04A0" w:firstRow="1" w:lastRow="0" w:firstColumn="1" w:lastColumn="0" w:noHBand="0" w:noVBand="1"/>
      </w:tblPr>
      <w:tblGrid>
        <w:gridCol w:w="1440"/>
        <w:gridCol w:w="1440"/>
        <w:gridCol w:w="153"/>
        <w:gridCol w:w="1620"/>
        <w:gridCol w:w="742"/>
        <w:gridCol w:w="455"/>
        <w:gridCol w:w="4320"/>
      </w:tblGrid>
      <w:tr w:rsidR="00476E51" w:rsidRPr="00CD0152" w14:paraId="153ECA68" w14:textId="77777777" w:rsidTr="00DB2518">
        <w:tc>
          <w:tcPr>
            <w:tcW w:w="10170" w:type="dxa"/>
            <w:gridSpan w:val="7"/>
          </w:tcPr>
          <w:p w14:paraId="0C7C3D0D" w14:textId="77777777" w:rsidR="00476E51" w:rsidRPr="00CD0152" w:rsidRDefault="009C464E" w:rsidP="006D460A">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476E51" w:rsidRPr="00CD0152">
              <w:rPr>
                <w:b/>
                <w:sz w:val="20"/>
              </w:rPr>
              <w:instrText xml:space="preserve"> FORMTEXT </w:instrText>
            </w:r>
            <w:r w:rsidRPr="00CD0152">
              <w:rPr>
                <w:b/>
                <w:sz w:val="20"/>
              </w:rPr>
            </w:r>
            <w:r w:rsidRPr="00CD0152">
              <w:rPr>
                <w:b/>
                <w:sz w:val="20"/>
              </w:rPr>
              <w:fldChar w:fldCharType="separate"/>
            </w:r>
            <w:r w:rsidR="006D460A" w:rsidRPr="00CD0152">
              <w:rPr>
                <w:b/>
                <w:noProof/>
                <w:sz w:val="20"/>
              </w:rPr>
              <w:t>Energy Technology III</w:t>
            </w:r>
            <w:r w:rsidRPr="00CD0152">
              <w:rPr>
                <w:b/>
                <w:sz w:val="20"/>
              </w:rPr>
              <w:fldChar w:fldCharType="end"/>
            </w:r>
          </w:p>
        </w:tc>
      </w:tr>
      <w:tr w:rsidR="00476E51" w:rsidRPr="00CD0152" w14:paraId="4B9DAA57" w14:textId="77777777" w:rsidTr="00DB2518">
        <w:tc>
          <w:tcPr>
            <w:tcW w:w="1440" w:type="dxa"/>
          </w:tcPr>
          <w:p w14:paraId="24E7B17A" w14:textId="77777777" w:rsidR="00476E51" w:rsidRPr="00CD0152" w:rsidRDefault="00476E51" w:rsidP="006D460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6D460A" w:rsidRPr="00CD0152">
              <w:rPr>
                <w:noProof/>
                <w:sz w:val="20"/>
              </w:rPr>
              <w:t>12</w:t>
            </w:r>
            <w:r w:rsidR="009C464E" w:rsidRPr="00CD0152">
              <w:rPr>
                <w:sz w:val="20"/>
              </w:rPr>
              <w:fldChar w:fldCharType="end"/>
            </w:r>
          </w:p>
        </w:tc>
        <w:tc>
          <w:tcPr>
            <w:tcW w:w="1593" w:type="dxa"/>
            <w:gridSpan w:val="2"/>
          </w:tcPr>
          <w:p w14:paraId="679069EA"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620" w:type="dxa"/>
          </w:tcPr>
          <w:p w14:paraId="2A3C129F"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517" w:type="dxa"/>
            <w:gridSpan w:val="3"/>
          </w:tcPr>
          <w:p w14:paraId="5DA324B8" w14:textId="77777777" w:rsidR="003B6087" w:rsidRDefault="00476E51" w:rsidP="006D460A">
            <w:pPr>
              <w:tabs>
                <w:tab w:val="left" w:pos="1530"/>
                <w:tab w:val="left" w:pos="2880"/>
                <w:tab w:val="left" w:pos="3960"/>
                <w:tab w:val="left" w:pos="5760"/>
                <w:tab w:val="left" w:pos="8208"/>
              </w:tabs>
              <w:ind w:right="-360"/>
              <w:rPr>
                <w:noProof/>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6D460A" w:rsidRPr="00CD0152">
              <w:rPr>
                <w:noProof/>
                <w:sz w:val="20"/>
              </w:rPr>
              <w:t xml:space="preserve">Successful completion of Energy </w:t>
            </w:r>
          </w:p>
          <w:p w14:paraId="56C48135" w14:textId="77777777" w:rsidR="00476E51" w:rsidRPr="00CD0152" w:rsidRDefault="006D460A" w:rsidP="006D460A">
            <w:pPr>
              <w:tabs>
                <w:tab w:val="left" w:pos="1530"/>
                <w:tab w:val="left" w:pos="2880"/>
                <w:tab w:val="left" w:pos="3960"/>
                <w:tab w:val="left" w:pos="5760"/>
                <w:tab w:val="left" w:pos="8208"/>
              </w:tabs>
              <w:ind w:right="-360"/>
              <w:rPr>
                <w:sz w:val="20"/>
              </w:rPr>
            </w:pPr>
            <w:r w:rsidRPr="00CD0152">
              <w:rPr>
                <w:noProof/>
                <w:sz w:val="20"/>
              </w:rPr>
              <w:t xml:space="preserve">Technology I &amp; II </w:t>
            </w:r>
            <w:r w:rsidR="009C464E" w:rsidRPr="00CD0152">
              <w:rPr>
                <w:sz w:val="20"/>
              </w:rPr>
              <w:fldChar w:fldCharType="end"/>
            </w:r>
          </w:p>
        </w:tc>
      </w:tr>
      <w:tr w:rsidR="00476E51" w:rsidRPr="00CD0152" w14:paraId="60884F3B" w14:textId="77777777" w:rsidTr="00DB2518">
        <w:tc>
          <w:tcPr>
            <w:tcW w:w="2880" w:type="dxa"/>
            <w:gridSpan w:val="2"/>
          </w:tcPr>
          <w:p w14:paraId="7A9CAE82"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970" w:type="dxa"/>
            <w:gridSpan w:val="4"/>
          </w:tcPr>
          <w:p w14:paraId="67DFA86F"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320" w:type="dxa"/>
          </w:tcPr>
          <w:p w14:paraId="0A4DAA3B"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6B5EE5" w:rsidRPr="000B533E" w14:paraId="6B357A6F" w14:textId="77777777" w:rsidTr="00DB2518">
        <w:tc>
          <w:tcPr>
            <w:tcW w:w="5395" w:type="dxa"/>
            <w:gridSpan w:val="5"/>
          </w:tcPr>
          <w:p w14:paraId="6854744E" w14:textId="77777777" w:rsidR="006B5EE5" w:rsidRPr="00CD0152" w:rsidRDefault="006B5EE5" w:rsidP="006B5EE5">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Pr="00CD0152">
              <w:rPr>
                <w:sz w:val="22"/>
                <w:szCs w:val="22"/>
              </w:rPr>
            </w:r>
            <w:r w:rsidRPr="00CD0152">
              <w:rPr>
                <w:sz w:val="22"/>
                <w:szCs w:val="22"/>
              </w:rPr>
              <w:fldChar w:fldCharType="separate"/>
            </w:r>
            <w:r w:rsidRPr="00CD0152">
              <w:rPr>
                <w:noProof/>
                <w:sz w:val="22"/>
                <w:szCs w:val="22"/>
              </w:rPr>
              <w:t>$0.00</w:t>
            </w:r>
            <w:r w:rsidRPr="00CD0152">
              <w:rPr>
                <w:sz w:val="22"/>
                <w:szCs w:val="22"/>
              </w:rPr>
              <w:fldChar w:fldCharType="end"/>
            </w:r>
          </w:p>
        </w:tc>
        <w:tc>
          <w:tcPr>
            <w:tcW w:w="4775" w:type="dxa"/>
            <w:gridSpan w:val="2"/>
          </w:tcPr>
          <w:p w14:paraId="0AFEC76E" w14:textId="1795FBCA" w:rsidR="006B5EE5" w:rsidRPr="006B5EE5" w:rsidRDefault="006B5EE5" w:rsidP="006B5EE5">
            <w:pPr>
              <w:tabs>
                <w:tab w:val="left" w:pos="1530"/>
                <w:tab w:val="left" w:pos="3960"/>
                <w:tab w:val="left" w:pos="4320"/>
                <w:tab w:val="left" w:pos="5760"/>
                <w:tab w:val="left" w:pos="8208"/>
              </w:tabs>
              <w:contextualSpacing/>
              <w:rPr>
                <w:sz w:val="22"/>
                <w:szCs w:val="22"/>
                <w:lang w:val="es-ES"/>
              </w:rPr>
            </w:pPr>
            <w:r w:rsidRPr="005F2C4E">
              <w:rPr>
                <w:sz w:val="22"/>
                <w:szCs w:val="22"/>
                <w:lang w:val="es-ES"/>
              </w:rPr>
              <w:t>CTSO:</w:t>
            </w:r>
            <w:r>
              <w:rPr>
                <w:sz w:val="22"/>
                <w:szCs w:val="22"/>
                <w:lang w:val="es-ES"/>
              </w:rPr>
              <w:t xml:space="preserve"> </w:t>
            </w:r>
            <w:proofErr w:type="spellStart"/>
            <w:r w:rsidRPr="005F2C4E">
              <w:rPr>
                <w:sz w:val="22"/>
                <w:szCs w:val="22"/>
                <w:lang w:val="es-ES"/>
              </w:rPr>
              <w:t>Sk</w:t>
            </w:r>
            <w:r>
              <w:rPr>
                <w:sz w:val="22"/>
                <w:szCs w:val="22"/>
                <w:lang w:val="es-ES"/>
              </w:rPr>
              <w:t>ills</w:t>
            </w:r>
            <w:proofErr w:type="spellEnd"/>
            <w:r>
              <w:rPr>
                <w:sz w:val="22"/>
                <w:szCs w:val="22"/>
                <w:lang w:val="es-ES"/>
              </w:rPr>
              <w:t xml:space="preserve"> </w:t>
            </w:r>
            <w:r w:rsidRPr="005F2C4E">
              <w:rPr>
                <w:sz w:val="22"/>
                <w:szCs w:val="22"/>
                <w:lang w:val="es-ES"/>
              </w:rPr>
              <w:t>USA/FBLA/F</w:t>
            </w:r>
            <w:r>
              <w:rPr>
                <w:sz w:val="22"/>
                <w:szCs w:val="22"/>
                <w:lang w:val="es-ES"/>
              </w:rPr>
              <w:t>CCLA</w:t>
            </w:r>
          </w:p>
        </w:tc>
      </w:tr>
      <w:tr w:rsidR="006B5EE5" w:rsidRPr="00CD0152" w14:paraId="1CCA40F2" w14:textId="77777777" w:rsidTr="006B5EE5">
        <w:trPr>
          <w:trHeight w:val="1115"/>
        </w:trPr>
        <w:tc>
          <w:tcPr>
            <w:tcW w:w="10170" w:type="dxa"/>
            <w:gridSpan w:val="7"/>
          </w:tcPr>
          <w:p w14:paraId="21758529" w14:textId="77777777" w:rsidR="006B5EE5" w:rsidRDefault="006B5EE5" w:rsidP="006B5EE5">
            <w:pPr>
              <w:tabs>
                <w:tab w:val="left" w:pos="1530"/>
                <w:tab w:val="left" w:pos="3960"/>
                <w:tab w:val="left" w:pos="4320"/>
                <w:tab w:val="left" w:pos="5760"/>
                <w:tab w:val="left" w:pos="8208"/>
              </w:tabs>
              <w:contextualSpacing/>
              <w:rPr>
                <w:sz w:val="22"/>
                <w:szCs w:val="22"/>
              </w:rPr>
            </w:pPr>
            <w:r w:rsidRPr="00CD0152">
              <w:rPr>
                <w:sz w:val="22"/>
                <w:szCs w:val="22"/>
              </w:rPr>
              <w:t>PURPOSE STATEMENT:</w:t>
            </w:r>
            <w:r>
              <w:rPr>
                <w:sz w:val="22"/>
                <w:szCs w:val="22"/>
              </w:rPr>
              <w:t xml:space="preserve"> </w:t>
            </w:r>
          </w:p>
          <w:p w14:paraId="4B8DDFA9" w14:textId="4B639D40" w:rsidR="006B5EE5" w:rsidRPr="00CD0152" w:rsidRDefault="006B5EE5" w:rsidP="006B5EE5">
            <w:pPr>
              <w:tabs>
                <w:tab w:val="left" w:pos="1530"/>
                <w:tab w:val="left" w:pos="3960"/>
                <w:tab w:val="left" w:pos="4320"/>
                <w:tab w:val="left" w:pos="5760"/>
                <w:tab w:val="left" w:pos="8208"/>
              </w:tabs>
              <w:contextualSpacing/>
              <w:rPr>
                <w:sz w:val="22"/>
                <w:szCs w:val="22"/>
              </w:rPr>
            </w:pPr>
            <w:r>
              <w:rPr>
                <w:sz w:val="22"/>
                <w:szCs w:val="22"/>
              </w:rPr>
              <w:t xml:space="preserve">Students will complete this as the capstone course  in the Energy Resource Academy sequence. </w:t>
            </w:r>
            <w:r>
              <w:rPr>
                <w:sz w:val="20"/>
              </w:rPr>
              <w:t>Students will complete college, job and scholarship applications. Students will update their career plan including educational requirements and employment documents, and they will demonstrate employability skills.</w:t>
            </w:r>
            <w:r>
              <w:rPr>
                <w:sz w:val="22"/>
                <w:szCs w:val="22"/>
              </w:rPr>
              <w:t>0</w:t>
            </w:r>
          </w:p>
        </w:tc>
      </w:tr>
    </w:tbl>
    <w:p w14:paraId="162A42A2" w14:textId="77777777" w:rsidR="00476E51" w:rsidRPr="00CD0152" w:rsidRDefault="00476E51" w:rsidP="00476E51">
      <w:pPr>
        <w:tabs>
          <w:tab w:val="left" w:pos="2880"/>
          <w:tab w:val="left" w:pos="6048"/>
          <w:tab w:val="left" w:pos="8208"/>
        </w:tabs>
        <w:ind w:right="-360"/>
        <w:jc w:val="center"/>
        <w:rPr>
          <w:b/>
          <w:sz w:val="20"/>
          <w:szCs w:val="20"/>
          <w:u w:val="single"/>
        </w:rPr>
      </w:pPr>
    </w:p>
    <w:p w14:paraId="6E4AF599" w14:textId="77777777" w:rsidR="006D460A" w:rsidRPr="00CD0152" w:rsidRDefault="006D460A" w:rsidP="00476E51">
      <w:pPr>
        <w:tabs>
          <w:tab w:val="left" w:pos="2880"/>
          <w:tab w:val="left" w:pos="6048"/>
          <w:tab w:val="left" w:pos="8208"/>
        </w:tabs>
        <w:ind w:right="-360"/>
        <w:jc w:val="center"/>
        <w:rPr>
          <w:b/>
          <w:sz w:val="20"/>
          <w:szCs w:val="20"/>
          <w:u w:val="single"/>
        </w:rPr>
      </w:pPr>
    </w:p>
    <w:p w14:paraId="06696F0C" w14:textId="77777777" w:rsidR="006D460A" w:rsidRPr="00CD0152" w:rsidRDefault="006D460A" w:rsidP="00627881">
      <w:pPr>
        <w:tabs>
          <w:tab w:val="left" w:pos="2880"/>
          <w:tab w:val="left" w:pos="6048"/>
          <w:tab w:val="left" w:pos="8208"/>
        </w:tabs>
        <w:ind w:right="-360"/>
        <w:rPr>
          <w:b/>
          <w:sz w:val="20"/>
          <w:szCs w:val="20"/>
          <w:u w:val="single"/>
        </w:rPr>
      </w:pPr>
    </w:p>
    <w:p w14:paraId="15D5D490" w14:textId="77777777" w:rsidR="00ED2806" w:rsidRDefault="00ED2806" w:rsidP="00476E51">
      <w:pPr>
        <w:tabs>
          <w:tab w:val="left" w:pos="2880"/>
          <w:tab w:val="left" w:pos="6048"/>
          <w:tab w:val="left" w:pos="8208"/>
        </w:tabs>
        <w:ind w:right="-360"/>
        <w:jc w:val="center"/>
        <w:rPr>
          <w:b/>
          <w:sz w:val="20"/>
          <w:szCs w:val="20"/>
          <w:u w:val="single"/>
        </w:rPr>
      </w:pPr>
    </w:p>
    <w:p w14:paraId="47484A70" w14:textId="03CA7219" w:rsidR="00ED2806" w:rsidRDefault="00ED2806">
      <w:pPr>
        <w:rPr>
          <w:b/>
          <w:sz w:val="20"/>
          <w:szCs w:val="20"/>
          <w:u w:val="single"/>
        </w:rPr>
      </w:pPr>
    </w:p>
    <w:p w14:paraId="3B5C9862" w14:textId="45C6F136" w:rsidR="00D16CFE" w:rsidRPr="002C5ACD" w:rsidRDefault="00D16CFE" w:rsidP="002C5ACD">
      <w:pPr>
        <w:pStyle w:val="Heading2"/>
      </w:pPr>
      <w:bookmarkStart w:id="311" w:name="_Toc347664762"/>
      <w:bookmarkStart w:id="312" w:name="_Toc505160332"/>
      <w:r w:rsidRPr="002C5ACD">
        <w:t>HEALTH OCCUPATIONS ACADEMY</w:t>
      </w:r>
      <w:r w:rsidR="00E73FC6">
        <w:t xml:space="preserve"> </w:t>
      </w:r>
      <w:r w:rsidRPr="002C5ACD">
        <w:t>PLAN OF STUDY</w:t>
      </w:r>
      <w:bookmarkEnd w:id="311"/>
      <w:bookmarkEnd w:id="312"/>
    </w:p>
    <w:p w14:paraId="6A4EBE71" w14:textId="77777777" w:rsidR="00D16CFE" w:rsidRPr="00CD0152" w:rsidRDefault="00D16CFE" w:rsidP="00D16CFE">
      <w:pPr>
        <w:ind w:left="2880" w:firstLine="720"/>
        <w:outlineLvl w:val="0"/>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260"/>
        <w:gridCol w:w="1530"/>
        <w:gridCol w:w="3258"/>
      </w:tblGrid>
      <w:tr w:rsidR="00D16CFE" w:rsidRPr="00CD0152" w14:paraId="290DC2B3" w14:textId="77777777" w:rsidTr="00D06CED">
        <w:tc>
          <w:tcPr>
            <w:tcW w:w="4788" w:type="dxa"/>
            <w:gridSpan w:val="2"/>
          </w:tcPr>
          <w:p w14:paraId="69ECE2E5" w14:textId="77777777" w:rsidR="00D16CFE" w:rsidRPr="00CD0152" w:rsidRDefault="00D16CFE" w:rsidP="00D06CED">
            <w:pPr>
              <w:jc w:val="center"/>
              <w:rPr>
                <w:b/>
                <w:sz w:val="20"/>
              </w:rPr>
            </w:pPr>
            <w:r w:rsidRPr="00CD0152">
              <w:rPr>
                <w:b/>
                <w:sz w:val="20"/>
              </w:rPr>
              <w:t>Grade 10</w:t>
            </w:r>
          </w:p>
        </w:tc>
        <w:tc>
          <w:tcPr>
            <w:tcW w:w="4788" w:type="dxa"/>
            <w:gridSpan w:val="2"/>
          </w:tcPr>
          <w:p w14:paraId="3FC94FF8" w14:textId="77777777" w:rsidR="00D16CFE" w:rsidRPr="00CD0152" w:rsidRDefault="00D16CFE" w:rsidP="00D06CED">
            <w:pPr>
              <w:jc w:val="center"/>
              <w:rPr>
                <w:b/>
                <w:sz w:val="20"/>
              </w:rPr>
            </w:pPr>
            <w:r w:rsidRPr="00CD0152">
              <w:rPr>
                <w:b/>
                <w:sz w:val="20"/>
              </w:rPr>
              <w:t>Grade 11</w:t>
            </w:r>
          </w:p>
        </w:tc>
      </w:tr>
      <w:tr w:rsidR="00D16CFE" w:rsidRPr="00CD0152" w14:paraId="5B26B61A" w14:textId="77777777" w:rsidTr="00D06CED">
        <w:trPr>
          <w:trHeight w:val="323"/>
        </w:trPr>
        <w:tc>
          <w:tcPr>
            <w:tcW w:w="4788" w:type="dxa"/>
            <w:gridSpan w:val="2"/>
          </w:tcPr>
          <w:p w14:paraId="0FF30C32" w14:textId="77777777" w:rsidR="00D16CFE" w:rsidRPr="00CD0152" w:rsidRDefault="00D16CFE" w:rsidP="00D06CED">
            <w:pPr>
              <w:rPr>
                <w:sz w:val="20"/>
              </w:rPr>
            </w:pPr>
            <w:r w:rsidRPr="00CD0152">
              <w:rPr>
                <w:sz w:val="20"/>
              </w:rPr>
              <w:t>Health Occupations I (A)</w:t>
            </w:r>
          </w:p>
        </w:tc>
        <w:tc>
          <w:tcPr>
            <w:tcW w:w="4788" w:type="dxa"/>
            <w:gridSpan w:val="2"/>
          </w:tcPr>
          <w:p w14:paraId="7A27925B" w14:textId="77777777" w:rsidR="00D16CFE" w:rsidRPr="00CD0152" w:rsidRDefault="00D16CFE" w:rsidP="00D06CED">
            <w:pPr>
              <w:rPr>
                <w:sz w:val="20"/>
              </w:rPr>
            </w:pPr>
            <w:r w:rsidRPr="00CD0152">
              <w:rPr>
                <w:sz w:val="20"/>
              </w:rPr>
              <w:t xml:space="preserve">Health Occupations II (A) </w:t>
            </w:r>
          </w:p>
        </w:tc>
      </w:tr>
      <w:tr w:rsidR="00D16CFE" w:rsidRPr="00CD0152" w14:paraId="3AF757BA" w14:textId="77777777" w:rsidTr="00D06CED">
        <w:tc>
          <w:tcPr>
            <w:tcW w:w="4788" w:type="dxa"/>
            <w:gridSpan w:val="2"/>
          </w:tcPr>
          <w:p w14:paraId="7724E5D3" w14:textId="50BCD550" w:rsidR="00D16CFE" w:rsidRPr="00CD0152" w:rsidRDefault="0074384B" w:rsidP="00D06CED">
            <w:pPr>
              <w:rPr>
                <w:sz w:val="20"/>
              </w:rPr>
            </w:pPr>
            <w:r>
              <w:rPr>
                <w:sz w:val="20"/>
              </w:rPr>
              <w:t>Sophomore English</w:t>
            </w:r>
            <w:r w:rsidR="00D16CFE" w:rsidRPr="00CD0152">
              <w:rPr>
                <w:sz w:val="20"/>
              </w:rPr>
              <w:t xml:space="preserve"> (A)</w:t>
            </w:r>
          </w:p>
        </w:tc>
        <w:tc>
          <w:tcPr>
            <w:tcW w:w="4788" w:type="dxa"/>
            <w:gridSpan w:val="2"/>
          </w:tcPr>
          <w:p w14:paraId="5D91BC72" w14:textId="5CDB61C0" w:rsidR="00D16CFE" w:rsidRPr="00CD0152" w:rsidRDefault="0074384B" w:rsidP="00D06CED">
            <w:pPr>
              <w:rPr>
                <w:sz w:val="20"/>
              </w:rPr>
            </w:pPr>
            <w:r>
              <w:rPr>
                <w:sz w:val="20"/>
              </w:rPr>
              <w:t xml:space="preserve">American Govt and </w:t>
            </w:r>
            <w:r w:rsidR="00D16CFE" w:rsidRPr="00CD0152">
              <w:rPr>
                <w:sz w:val="20"/>
              </w:rPr>
              <w:t>Ec</w:t>
            </w:r>
            <w:r>
              <w:rPr>
                <w:sz w:val="20"/>
              </w:rPr>
              <w:t>onomics</w:t>
            </w:r>
            <w:r w:rsidR="00D16CFE" w:rsidRPr="00CD0152">
              <w:rPr>
                <w:sz w:val="20"/>
              </w:rPr>
              <w:t xml:space="preserve"> (A)</w:t>
            </w:r>
          </w:p>
        </w:tc>
      </w:tr>
      <w:tr w:rsidR="00D16CFE" w:rsidRPr="00CD0152" w14:paraId="6B2638EB" w14:textId="77777777" w:rsidTr="00D06CED">
        <w:tc>
          <w:tcPr>
            <w:tcW w:w="4788" w:type="dxa"/>
            <w:gridSpan w:val="2"/>
          </w:tcPr>
          <w:p w14:paraId="3DED4D24" w14:textId="792BFD6D" w:rsidR="00D16CFE" w:rsidRPr="00CD0152" w:rsidRDefault="00184F9B" w:rsidP="00D06CED">
            <w:pPr>
              <w:rPr>
                <w:sz w:val="20"/>
              </w:rPr>
            </w:pPr>
            <w:r>
              <w:rPr>
                <w:sz w:val="20"/>
              </w:rPr>
              <w:t xml:space="preserve">Biology </w:t>
            </w:r>
            <w:r w:rsidR="00D16CFE" w:rsidRPr="00CD0152">
              <w:rPr>
                <w:sz w:val="20"/>
              </w:rPr>
              <w:t>(A)</w:t>
            </w:r>
          </w:p>
        </w:tc>
        <w:tc>
          <w:tcPr>
            <w:tcW w:w="4788" w:type="dxa"/>
            <w:gridSpan w:val="2"/>
          </w:tcPr>
          <w:p w14:paraId="53B53E5C" w14:textId="77777777" w:rsidR="00D16CFE" w:rsidRPr="00CD0152" w:rsidRDefault="00D16CFE" w:rsidP="00D06CED">
            <w:pPr>
              <w:rPr>
                <w:sz w:val="20"/>
              </w:rPr>
            </w:pPr>
            <w:r w:rsidRPr="00CD0152">
              <w:rPr>
                <w:sz w:val="20"/>
              </w:rPr>
              <w:t>Anatomy and Physiology (A)</w:t>
            </w:r>
          </w:p>
        </w:tc>
      </w:tr>
      <w:tr w:rsidR="00D16CFE" w:rsidRPr="00CD0152" w14:paraId="15B1BC29" w14:textId="77777777" w:rsidTr="00D06CED">
        <w:tc>
          <w:tcPr>
            <w:tcW w:w="4788" w:type="dxa"/>
            <w:gridSpan w:val="2"/>
          </w:tcPr>
          <w:p w14:paraId="346285FC" w14:textId="5C1E6359" w:rsidR="00D16CFE" w:rsidRPr="00CD0152" w:rsidRDefault="0074384B" w:rsidP="00D06CED">
            <w:pPr>
              <w:rPr>
                <w:sz w:val="20"/>
              </w:rPr>
            </w:pPr>
            <w:r>
              <w:rPr>
                <w:sz w:val="20"/>
              </w:rPr>
              <w:t xml:space="preserve">US </w:t>
            </w:r>
            <w:r w:rsidR="00184F9B">
              <w:rPr>
                <w:sz w:val="20"/>
              </w:rPr>
              <w:t xml:space="preserve">History </w:t>
            </w:r>
            <w:r w:rsidR="00D16CFE" w:rsidRPr="00CD0152">
              <w:rPr>
                <w:sz w:val="20"/>
              </w:rPr>
              <w:t>(A)</w:t>
            </w:r>
          </w:p>
        </w:tc>
        <w:tc>
          <w:tcPr>
            <w:tcW w:w="4788" w:type="dxa"/>
            <w:gridSpan w:val="2"/>
          </w:tcPr>
          <w:p w14:paraId="42BADCB4" w14:textId="77777777" w:rsidR="00D16CFE" w:rsidRPr="00CD0152" w:rsidRDefault="00D16CFE" w:rsidP="00D06CED">
            <w:pPr>
              <w:rPr>
                <w:sz w:val="20"/>
              </w:rPr>
            </w:pPr>
          </w:p>
        </w:tc>
      </w:tr>
      <w:tr w:rsidR="00BC2AB1" w:rsidRPr="00CD0152" w14:paraId="43504BAE" w14:textId="77777777" w:rsidTr="00E515DD">
        <w:tc>
          <w:tcPr>
            <w:tcW w:w="9576" w:type="dxa"/>
            <w:gridSpan w:val="4"/>
          </w:tcPr>
          <w:p w14:paraId="5E8C3168" w14:textId="77777777" w:rsidR="00BC2AB1" w:rsidRPr="00CD0152" w:rsidRDefault="00BC2AB1" w:rsidP="00D06CED">
            <w:pPr>
              <w:rPr>
                <w:sz w:val="20"/>
              </w:rPr>
            </w:pPr>
          </w:p>
        </w:tc>
      </w:tr>
      <w:tr w:rsidR="00BC2AB1" w:rsidRPr="00CD0152" w14:paraId="577FACBC" w14:textId="77777777" w:rsidTr="00E515DD">
        <w:tc>
          <w:tcPr>
            <w:tcW w:w="9576" w:type="dxa"/>
            <w:gridSpan w:val="4"/>
          </w:tcPr>
          <w:p w14:paraId="7A743770" w14:textId="77777777" w:rsidR="00BC2AB1" w:rsidRPr="00CD0152" w:rsidRDefault="00BC2AB1" w:rsidP="00D06CED">
            <w:pPr>
              <w:jc w:val="center"/>
              <w:rPr>
                <w:b/>
                <w:sz w:val="20"/>
              </w:rPr>
            </w:pPr>
            <w:r w:rsidRPr="00CD0152">
              <w:rPr>
                <w:b/>
                <w:sz w:val="20"/>
              </w:rPr>
              <w:t>Grade 12</w:t>
            </w:r>
          </w:p>
        </w:tc>
      </w:tr>
      <w:tr w:rsidR="00BC2AB1" w:rsidRPr="00CD0152" w14:paraId="5CE89E6A" w14:textId="77777777" w:rsidTr="00BC2AB1">
        <w:tc>
          <w:tcPr>
            <w:tcW w:w="9576" w:type="dxa"/>
            <w:gridSpan w:val="4"/>
            <w:vAlign w:val="center"/>
          </w:tcPr>
          <w:p w14:paraId="58129B9C" w14:textId="77777777" w:rsidR="00BC2AB1" w:rsidRPr="00CD0152" w:rsidRDefault="00BC2AB1" w:rsidP="00BC2AB1">
            <w:pPr>
              <w:jc w:val="center"/>
              <w:rPr>
                <w:sz w:val="20"/>
              </w:rPr>
            </w:pPr>
            <w:r w:rsidRPr="00CD0152">
              <w:rPr>
                <w:sz w:val="20"/>
              </w:rPr>
              <w:t>Health Occupations III (A)</w:t>
            </w:r>
          </w:p>
        </w:tc>
      </w:tr>
      <w:tr w:rsidR="00BC2AB1" w:rsidRPr="00CD0152" w14:paraId="4C68A339" w14:textId="77777777" w:rsidTr="00BC2AB1">
        <w:tc>
          <w:tcPr>
            <w:tcW w:w="9576" w:type="dxa"/>
            <w:gridSpan w:val="4"/>
            <w:vAlign w:val="center"/>
          </w:tcPr>
          <w:p w14:paraId="6312342E" w14:textId="77777777" w:rsidR="00BC2AB1" w:rsidRPr="00CD0152" w:rsidRDefault="00BC2AB1" w:rsidP="00BC2AB1">
            <w:pPr>
              <w:jc w:val="center"/>
              <w:rPr>
                <w:sz w:val="20"/>
              </w:rPr>
            </w:pPr>
            <w:r w:rsidRPr="00CD0152">
              <w:rPr>
                <w:sz w:val="20"/>
              </w:rPr>
              <w:t>Chemistry (A)</w:t>
            </w:r>
          </w:p>
        </w:tc>
      </w:tr>
      <w:tr w:rsidR="00BC2AB1" w:rsidRPr="00CD0152" w14:paraId="7CAAFF98" w14:textId="77777777" w:rsidTr="00BC2AB1">
        <w:tc>
          <w:tcPr>
            <w:tcW w:w="9576" w:type="dxa"/>
            <w:gridSpan w:val="4"/>
            <w:vAlign w:val="center"/>
          </w:tcPr>
          <w:p w14:paraId="654AABBB" w14:textId="77777777" w:rsidR="00BC2AB1" w:rsidRPr="00CD0152" w:rsidRDefault="00BC2AB1" w:rsidP="00BC2AB1">
            <w:pPr>
              <w:jc w:val="center"/>
              <w:rPr>
                <w:sz w:val="20"/>
              </w:rPr>
            </w:pPr>
            <w:r w:rsidRPr="00CD0152">
              <w:rPr>
                <w:sz w:val="20"/>
              </w:rPr>
              <w:t>CNA/EMR(A)</w:t>
            </w:r>
          </w:p>
        </w:tc>
      </w:tr>
      <w:tr w:rsidR="00BC2AB1" w:rsidRPr="00CD0152" w14:paraId="26EF5135" w14:textId="77777777" w:rsidTr="00BC2AB1">
        <w:tc>
          <w:tcPr>
            <w:tcW w:w="9576" w:type="dxa"/>
            <w:gridSpan w:val="4"/>
            <w:vAlign w:val="center"/>
          </w:tcPr>
          <w:p w14:paraId="471C622E" w14:textId="77777777" w:rsidR="00BC2AB1" w:rsidRPr="00CD0152" w:rsidRDefault="00BC2AB1" w:rsidP="00BC2AB1">
            <w:pPr>
              <w:jc w:val="center"/>
              <w:rPr>
                <w:sz w:val="20"/>
              </w:rPr>
            </w:pPr>
            <w:r w:rsidRPr="00CD0152">
              <w:rPr>
                <w:sz w:val="20"/>
              </w:rPr>
              <w:t>Phlebotomy/Medical Terminology (A)</w:t>
            </w:r>
          </w:p>
        </w:tc>
      </w:tr>
      <w:tr w:rsidR="00BC2AB1" w:rsidRPr="00CD0152" w14:paraId="375FA34C" w14:textId="77777777" w:rsidTr="00E515DD">
        <w:tc>
          <w:tcPr>
            <w:tcW w:w="9576" w:type="dxa"/>
            <w:gridSpan w:val="4"/>
          </w:tcPr>
          <w:p w14:paraId="460B3792" w14:textId="77777777" w:rsidR="00BC2AB1" w:rsidRPr="00CD0152" w:rsidRDefault="00BC2AB1" w:rsidP="00D06CED">
            <w:pPr>
              <w:rPr>
                <w:sz w:val="20"/>
              </w:rPr>
            </w:pPr>
          </w:p>
        </w:tc>
      </w:tr>
      <w:tr w:rsidR="00D16CFE" w:rsidRPr="00CD0152" w14:paraId="30778EC0" w14:textId="77777777" w:rsidTr="00D06CED">
        <w:tc>
          <w:tcPr>
            <w:tcW w:w="3528" w:type="dxa"/>
          </w:tcPr>
          <w:p w14:paraId="6B086A7B" w14:textId="77777777" w:rsidR="00D16CFE" w:rsidRPr="00CD0152" w:rsidRDefault="00D16CFE" w:rsidP="00D06CED">
            <w:pPr>
              <w:rPr>
                <w:b/>
                <w:sz w:val="20"/>
              </w:rPr>
            </w:pPr>
            <w:r w:rsidRPr="00CD0152">
              <w:rPr>
                <w:b/>
                <w:sz w:val="20"/>
              </w:rPr>
              <w:t>Additional Requirements or Electives</w:t>
            </w:r>
          </w:p>
        </w:tc>
        <w:tc>
          <w:tcPr>
            <w:tcW w:w="2790" w:type="dxa"/>
            <w:gridSpan w:val="2"/>
          </w:tcPr>
          <w:p w14:paraId="3CE9E2A6" w14:textId="77777777" w:rsidR="00D16CFE" w:rsidRPr="00CD0152" w:rsidRDefault="00D16CFE" w:rsidP="00D06CED">
            <w:pPr>
              <w:jc w:val="center"/>
              <w:rPr>
                <w:b/>
                <w:sz w:val="20"/>
              </w:rPr>
            </w:pPr>
            <w:r w:rsidRPr="00CD0152">
              <w:rPr>
                <w:b/>
                <w:sz w:val="20"/>
              </w:rPr>
              <w:t>School Activities</w:t>
            </w:r>
          </w:p>
        </w:tc>
        <w:tc>
          <w:tcPr>
            <w:tcW w:w="3258" w:type="dxa"/>
          </w:tcPr>
          <w:p w14:paraId="73A8DEC8" w14:textId="77777777" w:rsidR="00D16CFE" w:rsidRPr="00CD0152" w:rsidRDefault="00D16CFE" w:rsidP="00D06CED">
            <w:pPr>
              <w:jc w:val="center"/>
              <w:rPr>
                <w:b/>
                <w:sz w:val="20"/>
              </w:rPr>
            </w:pPr>
            <w:r w:rsidRPr="00CD0152">
              <w:rPr>
                <w:b/>
                <w:sz w:val="20"/>
              </w:rPr>
              <w:t>Post-Secondary Options</w:t>
            </w:r>
          </w:p>
        </w:tc>
      </w:tr>
      <w:tr w:rsidR="00D16CFE" w:rsidRPr="00CD0152" w14:paraId="2B5863B7" w14:textId="77777777" w:rsidTr="00D06CED">
        <w:tc>
          <w:tcPr>
            <w:tcW w:w="3528" w:type="dxa"/>
          </w:tcPr>
          <w:p w14:paraId="75AC2B65" w14:textId="77777777" w:rsidR="00D16CFE" w:rsidRPr="00CD0152" w:rsidRDefault="00D16CFE" w:rsidP="00D06CED">
            <w:pPr>
              <w:rPr>
                <w:sz w:val="20"/>
              </w:rPr>
            </w:pPr>
            <w:r w:rsidRPr="00CD0152">
              <w:rPr>
                <w:sz w:val="20"/>
              </w:rPr>
              <w:t>Foreign Language</w:t>
            </w:r>
          </w:p>
        </w:tc>
        <w:tc>
          <w:tcPr>
            <w:tcW w:w="2790" w:type="dxa"/>
            <w:gridSpan w:val="2"/>
          </w:tcPr>
          <w:p w14:paraId="6909C51D" w14:textId="77777777" w:rsidR="00D16CFE" w:rsidRPr="00CD0152" w:rsidRDefault="00D16CFE" w:rsidP="00D06CED">
            <w:pPr>
              <w:rPr>
                <w:sz w:val="20"/>
              </w:rPr>
            </w:pPr>
            <w:r w:rsidRPr="00CD0152">
              <w:rPr>
                <w:sz w:val="20"/>
              </w:rPr>
              <w:t>AP Biology Club</w:t>
            </w:r>
          </w:p>
        </w:tc>
        <w:tc>
          <w:tcPr>
            <w:tcW w:w="3258" w:type="dxa"/>
          </w:tcPr>
          <w:p w14:paraId="36DBDA74" w14:textId="77777777" w:rsidR="00D16CFE" w:rsidRPr="00CD0152" w:rsidRDefault="00D16CFE" w:rsidP="00D06CED">
            <w:pPr>
              <w:rPr>
                <w:b/>
                <w:sz w:val="20"/>
              </w:rPr>
            </w:pPr>
            <w:r w:rsidRPr="00CD0152">
              <w:rPr>
                <w:b/>
                <w:sz w:val="20"/>
              </w:rPr>
              <w:t>Western Wyoming College</w:t>
            </w:r>
          </w:p>
        </w:tc>
      </w:tr>
      <w:tr w:rsidR="00D16CFE" w:rsidRPr="00CD0152" w14:paraId="5092D410" w14:textId="77777777" w:rsidTr="00D06CED">
        <w:tc>
          <w:tcPr>
            <w:tcW w:w="3528" w:type="dxa"/>
          </w:tcPr>
          <w:p w14:paraId="78F63992" w14:textId="77777777" w:rsidR="00D16CFE" w:rsidRPr="00CD0152" w:rsidRDefault="00D16CFE" w:rsidP="00D06CED">
            <w:pPr>
              <w:rPr>
                <w:sz w:val="20"/>
              </w:rPr>
            </w:pPr>
            <w:r w:rsidRPr="00CD0152">
              <w:rPr>
                <w:sz w:val="20"/>
              </w:rPr>
              <w:t>Medical Terminology</w:t>
            </w:r>
          </w:p>
        </w:tc>
        <w:tc>
          <w:tcPr>
            <w:tcW w:w="2790" w:type="dxa"/>
            <w:gridSpan w:val="2"/>
          </w:tcPr>
          <w:p w14:paraId="190B8AEE" w14:textId="77777777" w:rsidR="00D16CFE" w:rsidRPr="00CD0152" w:rsidRDefault="00D16CFE" w:rsidP="00D06CED">
            <w:pPr>
              <w:rPr>
                <w:sz w:val="20"/>
              </w:rPr>
            </w:pPr>
            <w:r w:rsidRPr="00CD0152">
              <w:rPr>
                <w:sz w:val="20"/>
              </w:rPr>
              <w:t>Athletes for Literacy</w:t>
            </w:r>
          </w:p>
        </w:tc>
        <w:tc>
          <w:tcPr>
            <w:tcW w:w="3258" w:type="dxa"/>
          </w:tcPr>
          <w:p w14:paraId="6ADD8DB9" w14:textId="77777777" w:rsidR="00D16CFE" w:rsidRPr="00CD0152" w:rsidRDefault="00D16CFE" w:rsidP="00D06CED">
            <w:pPr>
              <w:rPr>
                <w:sz w:val="20"/>
              </w:rPr>
            </w:pPr>
            <w:r w:rsidRPr="00CD0152">
              <w:rPr>
                <w:sz w:val="20"/>
              </w:rPr>
              <w:t>Exercise Science</w:t>
            </w:r>
          </w:p>
        </w:tc>
      </w:tr>
      <w:tr w:rsidR="00D16CFE" w:rsidRPr="00CD0152" w14:paraId="6B985D61" w14:textId="77777777" w:rsidTr="00D06CED">
        <w:tc>
          <w:tcPr>
            <w:tcW w:w="3528" w:type="dxa"/>
          </w:tcPr>
          <w:p w14:paraId="2BDE4C58" w14:textId="77777777" w:rsidR="00D16CFE" w:rsidRPr="00CD0152" w:rsidRDefault="00D16CFE" w:rsidP="00D06CED">
            <w:pPr>
              <w:rPr>
                <w:sz w:val="20"/>
              </w:rPr>
            </w:pPr>
            <w:r w:rsidRPr="00CD0152">
              <w:rPr>
                <w:sz w:val="20"/>
              </w:rPr>
              <w:t>Sociology</w:t>
            </w:r>
          </w:p>
        </w:tc>
        <w:tc>
          <w:tcPr>
            <w:tcW w:w="2790" w:type="dxa"/>
            <w:gridSpan w:val="2"/>
          </w:tcPr>
          <w:p w14:paraId="0A23A057" w14:textId="77777777" w:rsidR="00D16CFE" w:rsidRPr="00CD0152" w:rsidRDefault="00D16CFE" w:rsidP="00D06CED">
            <w:pPr>
              <w:rPr>
                <w:sz w:val="20"/>
              </w:rPr>
            </w:pPr>
            <w:r w:rsidRPr="00CD0152">
              <w:rPr>
                <w:sz w:val="20"/>
              </w:rPr>
              <w:t>Calculus Club</w:t>
            </w:r>
          </w:p>
        </w:tc>
        <w:tc>
          <w:tcPr>
            <w:tcW w:w="3258" w:type="dxa"/>
          </w:tcPr>
          <w:p w14:paraId="13CAF151" w14:textId="77777777" w:rsidR="00D16CFE" w:rsidRPr="00CD0152" w:rsidRDefault="00D16CFE" w:rsidP="00D06CED">
            <w:pPr>
              <w:rPr>
                <w:sz w:val="20"/>
              </w:rPr>
            </w:pPr>
            <w:r w:rsidRPr="00CD0152">
              <w:rPr>
                <w:sz w:val="20"/>
              </w:rPr>
              <w:t>Nursing</w:t>
            </w:r>
          </w:p>
        </w:tc>
      </w:tr>
      <w:tr w:rsidR="00D16CFE" w:rsidRPr="00CD0152" w14:paraId="0DED0814" w14:textId="77777777" w:rsidTr="00D06CED">
        <w:tc>
          <w:tcPr>
            <w:tcW w:w="3528" w:type="dxa"/>
          </w:tcPr>
          <w:p w14:paraId="4F4351D7" w14:textId="77777777" w:rsidR="00D16CFE" w:rsidRPr="00CD0152" w:rsidRDefault="00D16CFE" w:rsidP="00D06CED">
            <w:pPr>
              <w:rPr>
                <w:sz w:val="20"/>
              </w:rPr>
            </w:pPr>
            <w:r w:rsidRPr="00CD0152">
              <w:rPr>
                <w:sz w:val="20"/>
              </w:rPr>
              <w:t>All PE Electives</w:t>
            </w:r>
          </w:p>
        </w:tc>
        <w:tc>
          <w:tcPr>
            <w:tcW w:w="2790" w:type="dxa"/>
            <w:gridSpan w:val="2"/>
          </w:tcPr>
          <w:p w14:paraId="64A78BD5" w14:textId="77777777" w:rsidR="00D16CFE" w:rsidRPr="00CD0152" w:rsidRDefault="00D16CFE" w:rsidP="00D06CED">
            <w:pPr>
              <w:rPr>
                <w:sz w:val="20"/>
              </w:rPr>
            </w:pPr>
            <w:r w:rsidRPr="00CD0152">
              <w:rPr>
                <w:sz w:val="20"/>
              </w:rPr>
              <w:t>Drama</w:t>
            </w:r>
          </w:p>
        </w:tc>
        <w:tc>
          <w:tcPr>
            <w:tcW w:w="3258" w:type="dxa"/>
          </w:tcPr>
          <w:p w14:paraId="0AAC4558" w14:textId="77777777" w:rsidR="00D16CFE" w:rsidRPr="00CD0152" w:rsidRDefault="00D16CFE" w:rsidP="00D06CED">
            <w:pPr>
              <w:rPr>
                <w:sz w:val="20"/>
              </w:rPr>
            </w:pPr>
            <w:r w:rsidRPr="00CD0152">
              <w:rPr>
                <w:sz w:val="20"/>
              </w:rPr>
              <w:t>Pre-Dental Hygiene</w:t>
            </w:r>
          </w:p>
        </w:tc>
      </w:tr>
      <w:tr w:rsidR="00D16CFE" w:rsidRPr="00CD0152" w14:paraId="14FE2873" w14:textId="77777777" w:rsidTr="00D06CED">
        <w:tc>
          <w:tcPr>
            <w:tcW w:w="3528" w:type="dxa"/>
          </w:tcPr>
          <w:p w14:paraId="595BA934" w14:textId="77777777" w:rsidR="00D16CFE" w:rsidRPr="00CD0152" w:rsidRDefault="00D16CFE" w:rsidP="00D06CED">
            <w:pPr>
              <w:rPr>
                <w:sz w:val="20"/>
              </w:rPr>
            </w:pPr>
            <w:r w:rsidRPr="00CD0152">
              <w:rPr>
                <w:sz w:val="20"/>
              </w:rPr>
              <w:t>Fine/Performing Arts</w:t>
            </w:r>
          </w:p>
        </w:tc>
        <w:tc>
          <w:tcPr>
            <w:tcW w:w="2790" w:type="dxa"/>
            <w:gridSpan w:val="2"/>
          </w:tcPr>
          <w:p w14:paraId="2C7703BD" w14:textId="77777777" w:rsidR="00D16CFE" w:rsidRPr="00CD0152" w:rsidRDefault="00D16CFE" w:rsidP="00D06CED">
            <w:pPr>
              <w:rPr>
                <w:sz w:val="20"/>
              </w:rPr>
            </w:pPr>
            <w:r w:rsidRPr="00CD0152">
              <w:rPr>
                <w:sz w:val="20"/>
              </w:rPr>
              <w:t>Girls &amp; Boys State</w:t>
            </w:r>
          </w:p>
        </w:tc>
        <w:tc>
          <w:tcPr>
            <w:tcW w:w="3258" w:type="dxa"/>
          </w:tcPr>
          <w:p w14:paraId="6CD726F3" w14:textId="77777777" w:rsidR="00D16CFE" w:rsidRPr="00CD0152" w:rsidRDefault="00D16CFE" w:rsidP="00D06CED">
            <w:pPr>
              <w:rPr>
                <w:sz w:val="20"/>
              </w:rPr>
            </w:pPr>
            <w:r w:rsidRPr="00CD0152">
              <w:rPr>
                <w:sz w:val="20"/>
              </w:rPr>
              <w:t>Pre-Dentistry</w:t>
            </w:r>
          </w:p>
        </w:tc>
      </w:tr>
      <w:tr w:rsidR="00D16CFE" w:rsidRPr="00CD0152" w14:paraId="5A522F5A" w14:textId="77777777" w:rsidTr="00D06CED">
        <w:tc>
          <w:tcPr>
            <w:tcW w:w="3528" w:type="dxa"/>
          </w:tcPr>
          <w:p w14:paraId="7562741A" w14:textId="77777777" w:rsidR="00D16CFE" w:rsidRPr="00CD0152" w:rsidRDefault="00D16CFE" w:rsidP="00D06CED">
            <w:pPr>
              <w:rPr>
                <w:sz w:val="20"/>
              </w:rPr>
            </w:pPr>
          </w:p>
        </w:tc>
        <w:tc>
          <w:tcPr>
            <w:tcW w:w="2790" w:type="dxa"/>
            <w:gridSpan w:val="2"/>
          </w:tcPr>
          <w:p w14:paraId="5D0D0FB7" w14:textId="77777777" w:rsidR="00D16CFE" w:rsidRPr="00CD0152" w:rsidRDefault="00D16CFE" w:rsidP="00D06CED">
            <w:pPr>
              <w:rPr>
                <w:sz w:val="20"/>
              </w:rPr>
            </w:pPr>
            <w:r w:rsidRPr="00CD0152">
              <w:rPr>
                <w:sz w:val="20"/>
              </w:rPr>
              <w:t>Intramurals</w:t>
            </w:r>
          </w:p>
        </w:tc>
        <w:tc>
          <w:tcPr>
            <w:tcW w:w="3258" w:type="dxa"/>
          </w:tcPr>
          <w:p w14:paraId="5920CC80" w14:textId="77777777" w:rsidR="00D16CFE" w:rsidRPr="00CD0152" w:rsidRDefault="00D16CFE" w:rsidP="00D06CED">
            <w:pPr>
              <w:rPr>
                <w:sz w:val="20"/>
              </w:rPr>
            </w:pPr>
            <w:r w:rsidRPr="00CD0152">
              <w:rPr>
                <w:sz w:val="20"/>
              </w:rPr>
              <w:t>Pre-Medicine</w:t>
            </w:r>
          </w:p>
        </w:tc>
      </w:tr>
      <w:tr w:rsidR="00D16CFE" w:rsidRPr="00CD0152" w14:paraId="16BEA5F8" w14:textId="77777777" w:rsidTr="00D06CED">
        <w:tc>
          <w:tcPr>
            <w:tcW w:w="3528" w:type="dxa"/>
          </w:tcPr>
          <w:p w14:paraId="1DEF7C45" w14:textId="77777777" w:rsidR="00D16CFE" w:rsidRPr="00CD0152" w:rsidRDefault="00D16CFE" w:rsidP="00D06CED">
            <w:pPr>
              <w:rPr>
                <w:sz w:val="20"/>
              </w:rPr>
            </w:pPr>
          </w:p>
        </w:tc>
        <w:tc>
          <w:tcPr>
            <w:tcW w:w="2790" w:type="dxa"/>
            <w:gridSpan w:val="2"/>
          </w:tcPr>
          <w:p w14:paraId="077F1E1D" w14:textId="77777777" w:rsidR="00D16CFE" w:rsidRPr="00CD0152" w:rsidRDefault="00D16CFE" w:rsidP="00D06CED">
            <w:pPr>
              <w:rPr>
                <w:sz w:val="20"/>
              </w:rPr>
            </w:pPr>
            <w:r w:rsidRPr="00CD0152">
              <w:rPr>
                <w:sz w:val="20"/>
              </w:rPr>
              <w:t>Junior Legislature</w:t>
            </w:r>
          </w:p>
        </w:tc>
        <w:tc>
          <w:tcPr>
            <w:tcW w:w="3258" w:type="dxa"/>
          </w:tcPr>
          <w:p w14:paraId="32B2F71B" w14:textId="77777777" w:rsidR="00D16CFE" w:rsidRPr="00CD0152" w:rsidRDefault="00D16CFE" w:rsidP="00D06CED">
            <w:pPr>
              <w:rPr>
                <w:sz w:val="20"/>
              </w:rPr>
            </w:pPr>
            <w:r w:rsidRPr="00CD0152">
              <w:rPr>
                <w:sz w:val="20"/>
              </w:rPr>
              <w:t>Pre-Nursing</w:t>
            </w:r>
          </w:p>
        </w:tc>
      </w:tr>
      <w:tr w:rsidR="00D16CFE" w:rsidRPr="00CD0152" w14:paraId="32F3FB6C" w14:textId="77777777" w:rsidTr="00BC2AB1">
        <w:trPr>
          <w:trHeight w:val="260"/>
        </w:trPr>
        <w:tc>
          <w:tcPr>
            <w:tcW w:w="3528" w:type="dxa"/>
          </w:tcPr>
          <w:p w14:paraId="2AF1E8CC" w14:textId="77777777" w:rsidR="00D16CFE" w:rsidRPr="00CD0152" w:rsidRDefault="00D16CFE" w:rsidP="00D06CED">
            <w:pPr>
              <w:jc w:val="center"/>
              <w:rPr>
                <w:b/>
                <w:sz w:val="20"/>
              </w:rPr>
            </w:pPr>
          </w:p>
        </w:tc>
        <w:tc>
          <w:tcPr>
            <w:tcW w:w="2790" w:type="dxa"/>
            <w:gridSpan w:val="2"/>
          </w:tcPr>
          <w:p w14:paraId="1D7C9B73" w14:textId="77777777" w:rsidR="00D16CFE" w:rsidRPr="00CD0152" w:rsidRDefault="00D16CFE" w:rsidP="00D06CED">
            <w:pPr>
              <w:rPr>
                <w:sz w:val="20"/>
              </w:rPr>
            </w:pPr>
            <w:r w:rsidRPr="00CD0152">
              <w:rPr>
                <w:sz w:val="20"/>
              </w:rPr>
              <w:t>Music</w:t>
            </w:r>
          </w:p>
        </w:tc>
        <w:tc>
          <w:tcPr>
            <w:tcW w:w="3258" w:type="dxa"/>
          </w:tcPr>
          <w:p w14:paraId="50644D3D" w14:textId="77777777" w:rsidR="00D16CFE" w:rsidRPr="00CD0152" w:rsidRDefault="00D16CFE" w:rsidP="00D06CED">
            <w:pPr>
              <w:rPr>
                <w:sz w:val="20"/>
              </w:rPr>
            </w:pPr>
            <w:r w:rsidRPr="00CD0152">
              <w:rPr>
                <w:sz w:val="20"/>
              </w:rPr>
              <w:t>Pre-Pharmacy</w:t>
            </w:r>
          </w:p>
        </w:tc>
      </w:tr>
      <w:tr w:rsidR="00BC2AB1" w:rsidRPr="00CD0152" w14:paraId="0F1E705D" w14:textId="77777777" w:rsidTr="00BC2AB1">
        <w:trPr>
          <w:trHeight w:val="182"/>
        </w:trPr>
        <w:tc>
          <w:tcPr>
            <w:tcW w:w="3528" w:type="dxa"/>
            <w:vMerge w:val="restart"/>
          </w:tcPr>
          <w:p w14:paraId="5501250A" w14:textId="77777777" w:rsidR="00BC2AB1" w:rsidRPr="00CD0152" w:rsidRDefault="00BC2AB1" w:rsidP="00D06CED">
            <w:pPr>
              <w:jc w:val="center"/>
              <w:rPr>
                <w:b/>
                <w:sz w:val="20"/>
              </w:rPr>
            </w:pPr>
            <w:r w:rsidRPr="00CD0152">
              <w:rPr>
                <w:b/>
                <w:sz w:val="20"/>
              </w:rPr>
              <w:t>Vocational &amp; Technical</w:t>
            </w:r>
          </w:p>
          <w:p w14:paraId="27F6E36D" w14:textId="77777777" w:rsidR="00BC2AB1" w:rsidRDefault="00BC2AB1" w:rsidP="00BC2AB1">
            <w:pPr>
              <w:jc w:val="center"/>
              <w:rPr>
                <w:b/>
                <w:sz w:val="20"/>
              </w:rPr>
            </w:pPr>
            <w:r w:rsidRPr="00CD0152">
              <w:rPr>
                <w:b/>
                <w:sz w:val="20"/>
              </w:rPr>
              <w:t xml:space="preserve"> Education Courses </w:t>
            </w:r>
          </w:p>
          <w:p w14:paraId="457F8A90" w14:textId="77777777" w:rsidR="00BC2AB1" w:rsidRPr="00CD0152" w:rsidRDefault="00BC2AB1" w:rsidP="00BC2AB1">
            <w:pPr>
              <w:jc w:val="center"/>
              <w:rPr>
                <w:b/>
                <w:sz w:val="20"/>
              </w:rPr>
            </w:pPr>
            <w:r w:rsidRPr="00CD0152">
              <w:rPr>
                <w:b/>
                <w:sz w:val="20"/>
              </w:rPr>
              <w:t>Career Education Courses</w:t>
            </w:r>
          </w:p>
        </w:tc>
        <w:tc>
          <w:tcPr>
            <w:tcW w:w="2790" w:type="dxa"/>
            <w:gridSpan w:val="2"/>
          </w:tcPr>
          <w:p w14:paraId="48F39878" w14:textId="77777777" w:rsidR="00BC2AB1" w:rsidRPr="00CD0152" w:rsidRDefault="00BC2AB1" w:rsidP="00D06CED">
            <w:pPr>
              <w:rPr>
                <w:sz w:val="20"/>
              </w:rPr>
            </w:pPr>
            <w:r w:rsidRPr="00CD0152">
              <w:rPr>
                <w:sz w:val="20"/>
              </w:rPr>
              <w:t>National Honor Society</w:t>
            </w:r>
          </w:p>
        </w:tc>
        <w:tc>
          <w:tcPr>
            <w:tcW w:w="3258" w:type="dxa"/>
            <w:shd w:val="clear" w:color="auto" w:fill="auto"/>
          </w:tcPr>
          <w:p w14:paraId="442D0B7C" w14:textId="77777777" w:rsidR="00BC2AB1" w:rsidRPr="00CD0152" w:rsidRDefault="00BC2AB1" w:rsidP="00D06CED">
            <w:pPr>
              <w:rPr>
                <w:sz w:val="20"/>
              </w:rPr>
            </w:pPr>
            <w:r w:rsidRPr="00CD0152">
              <w:rPr>
                <w:sz w:val="20"/>
              </w:rPr>
              <w:t>Pre-Physical Therapy</w:t>
            </w:r>
          </w:p>
        </w:tc>
      </w:tr>
      <w:tr w:rsidR="006B5EE5" w:rsidRPr="00CD0152" w14:paraId="06FE1D34" w14:textId="77777777" w:rsidTr="00D06CED">
        <w:trPr>
          <w:trHeight w:val="181"/>
        </w:trPr>
        <w:tc>
          <w:tcPr>
            <w:tcW w:w="3528" w:type="dxa"/>
            <w:vMerge/>
          </w:tcPr>
          <w:p w14:paraId="1DC94ADF" w14:textId="77777777" w:rsidR="006B5EE5" w:rsidRPr="00CD0152" w:rsidRDefault="006B5EE5" w:rsidP="006B5EE5">
            <w:pPr>
              <w:jc w:val="center"/>
              <w:rPr>
                <w:b/>
                <w:sz w:val="20"/>
              </w:rPr>
            </w:pPr>
          </w:p>
        </w:tc>
        <w:tc>
          <w:tcPr>
            <w:tcW w:w="2790" w:type="dxa"/>
            <w:gridSpan w:val="2"/>
          </w:tcPr>
          <w:p w14:paraId="4E4A117F" w14:textId="7F0E09D3" w:rsidR="006B5EE5" w:rsidRPr="00CD0152" w:rsidRDefault="006B5EE5" w:rsidP="006B5EE5">
            <w:pPr>
              <w:rPr>
                <w:sz w:val="20"/>
              </w:rPr>
            </w:pPr>
            <w:r>
              <w:rPr>
                <w:sz w:val="20"/>
              </w:rPr>
              <w:t>Speech &amp; Debate</w:t>
            </w:r>
          </w:p>
        </w:tc>
        <w:tc>
          <w:tcPr>
            <w:tcW w:w="3258" w:type="dxa"/>
            <w:shd w:val="clear" w:color="auto" w:fill="auto"/>
          </w:tcPr>
          <w:p w14:paraId="0A8E0FBB" w14:textId="77777777" w:rsidR="006B5EE5" w:rsidRPr="00CD0152" w:rsidRDefault="006B5EE5" w:rsidP="006B5EE5">
            <w:pPr>
              <w:rPr>
                <w:sz w:val="20"/>
              </w:rPr>
            </w:pPr>
            <w:r w:rsidRPr="00CD0152">
              <w:rPr>
                <w:sz w:val="20"/>
              </w:rPr>
              <w:t>Pre-Radiology</w:t>
            </w:r>
          </w:p>
        </w:tc>
      </w:tr>
      <w:tr w:rsidR="006B5EE5" w:rsidRPr="00CD0152" w14:paraId="71CA0783" w14:textId="77777777" w:rsidTr="00D06CED">
        <w:trPr>
          <w:trHeight w:val="181"/>
        </w:trPr>
        <w:tc>
          <w:tcPr>
            <w:tcW w:w="3528" w:type="dxa"/>
            <w:vMerge/>
          </w:tcPr>
          <w:p w14:paraId="5DB30411" w14:textId="77777777" w:rsidR="006B5EE5" w:rsidRPr="00CD0152" w:rsidRDefault="006B5EE5" w:rsidP="006B5EE5">
            <w:pPr>
              <w:jc w:val="center"/>
              <w:rPr>
                <w:b/>
                <w:sz w:val="20"/>
              </w:rPr>
            </w:pPr>
          </w:p>
        </w:tc>
        <w:tc>
          <w:tcPr>
            <w:tcW w:w="2790" w:type="dxa"/>
            <w:gridSpan w:val="2"/>
          </w:tcPr>
          <w:p w14:paraId="37AFF883" w14:textId="36BBCEF5" w:rsidR="006B5EE5" w:rsidRPr="00CD0152" w:rsidRDefault="006B5EE5" w:rsidP="006B5EE5">
            <w:pPr>
              <w:rPr>
                <w:sz w:val="20"/>
              </w:rPr>
            </w:pPr>
            <w:r>
              <w:rPr>
                <w:sz w:val="20"/>
              </w:rPr>
              <w:t>Sports</w:t>
            </w:r>
          </w:p>
        </w:tc>
        <w:tc>
          <w:tcPr>
            <w:tcW w:w="3258" w:type="dxa"/>
            <w:shd w:val="clear" w:color="auto" w:fill="auto"/>
          </w:tcPr>
          <w:p w14:paraId="74DD887D" w14:textId="77777777" w:rsidR="006B5EE5" w:rsidRPr="00CD0152" w:rsidRDefault="006B5EE5" w:rsidP="006B5EE5">
            <w:pPr>
              <w:rPr>
                <w:sz w:val="20"/>
              </w:rPr>
            </w:pPr>
            <w:r w:rsidRPr="00CD0152">
              <w:rPr>
                <w:sz w:val="20"/>
              </w:rPr>
              <w:t>Fitness Leadership</w:t>
            </w:r>
          </w:p>
        </w:tc>
      </w:tr>
      <w:tr w:rsidR="006B5EE5" w:rsidRPr="00CD0152" w14:paraId="0D7D5B44" w14:textId="77777777" w:rsidTr="00D06CED">
        <w:trPr>
          <w:trHeight w:val="280"/>
        </w:trPr>
        <w:tc>
          <w:tcPr>
            <w:tcW w:w="3528" w:type="dxa"/>
          </w:tcPr>
          <w:p w14:paraId="6E8F2034" w14:textId="77777777" w:rsidR="006B5EE5" w:rsidRPr="00CD0152" w:rsidRDefault="006B5EE5" w:rsidP="006B5EE5">
            <w:pPr>
              <w:rPr>
                <w:b/>
                <w:sz w:val="20"/>
              </w:rPr>
            </w:pPr>
            <w:r w:rsidRPr="00CD0152">
              <w:rPr>
                <w:sz w:val="20"/>
              </w:rPr>
              <w:t>Accounting I &amp; II</w:t>
            </w:r>
          </w:p>
        </w:tc>
        <w:tc>
          <w:tcPr>
            <w:tcW w:w="2790" w:type="dxa"/>
            <w:gridSpan w:val="2"/>
          </w:tcPr>
          <w:p w14:paraId="03D34F39" w14:textId="2670284D" w:rsidR="006B5EE5" w:rsidRPr="00CD0152" w:rsidRDefault="006B5EE5" w:rsidP="006B5EE5">
            <w:pPr>
              <w:rPr>
                <w:sz w:val="20"/>
              </w:rPr>
            </w:pPr>
            <w:r>
              <w:rPr>
                <w:sz w:val="20"/>
              </w:rPr>
              <w:t>Student Council</w:t>
            </w:r>
          </w:p>
        </w:tc>
        <w:tc>
          <w:tcPr>
            <w:tcW w:w="3258" w:type="dxa"/>
            <w:shd w:val="clear" w:color="auto" w:fill="auto"/>
          </w:tcPr>
          <w:p w14:paraId="5C92F993" w14:textId="77777777" w:rsidR="006B5EE5" w:rsidRPr="00CD0152" w:rsidRDefault="006B5EE5" w:rsidP="006B5EE5">
            <w:pPr>
              <w:rPr>
                <w:sz w:val="20"/>
              </w:rPr>
            </w:pPr>
            <w:r w:rsidRPr="00CD0152">
              <w:rPr>
                <w:sz w:val="20"/>
              </w:rPr>
              <w:t>Certified Nursing Assistant</w:t>
            </w:r>
          </w:p>
        </w:tc>
      </w:tr>
      <w:tr w:rsidR="006B5EE5" w:rsidRPr="00CD0152" w14:paraId="0433070B" w14:textId="77777777" w:rsidTr="00D06CED">
        <w:trPr>
          <w:trHeight w:val="280"/>
        </w:trPr>
        <w:tc>
          <w:tcPr>
            <w:tcW w:w="3528" w:type="dxa"/>
          </w:tcPr>
          <w:p w14:paraId="1D22F188" w14:textId="77777777" w:rsidR="006B5EE5" w:rsidRPr="00CD0152" w:rsidRDefault="006B5EE5" w:rsidP="006B5EE5">
            <w:pPr>
              <w:rPr>
                <w:b/>
                <w:sz w:val="20"/>
              </w:rPr>
            </w:pPr>
            <w:r w:rsidRPr="00CD0152">
              <w:rPr>
                <w:sz w:val="20"/>
              </w:rPr>
              <w:t>Business Law</w:t>
            </w:r>
          </w:p>
        </w:tc>
        <w:tc>
          <w:tcPr>
            <w:tcW w:w="2790" w:type="dxa"/>
            <w:gridSpan w:val="2"/>
          </w:tcPr>
          <w:p w14:paraId="6098C03A" w14:textId="4584DDF9" w:rsidR="006B5EE5" w:rsidRPr="00CD0152" w:rsidRDefault="006B5EE5" w:rsidP="006B5EE5">
            <w:pPr>
              <w:tabs>
                <w:tab w:val="left" w:pos="1424"/>
              </w:tabs>
              <w:rPr>
                <w:sz w:val="20"/>
              </w:rPr>
            </w:pPr>
          </w:p>
        </w:tc>
        <w:tc>
          <w:tcPr>
            <w:tcW w:w="3258" w:type="dxa"/>
            <w:shd w:val="clear" w:color="auto" w:fill="auto"/>
          </w:tcPr>
          <w:p w14:paraId="5F135865" w14:textId="77777777" w:rsidR="006B5EE5" w:rsidRPr="00CD0152" w:rsidRDefault="006B5EE5" w:rsidP="006B5EE5">
            <w:pPr>
              <w:rPr>
                <w:sz w:val="20"/>
              </w:rPr>
            </w:pPr>
            <w:r w:rsidRPr="00CD0152">
              <w:rPr>
                <w:sz w:val="20"/>
              </w:rPr>
              <w:t>Medical Office Assistant</w:t>
            </w:r>
          </w:p>
        </w:tc>
      </w:tr>
      <w:tr w:rsidR="006B5EE5" w:rsidRPr="00CD0152" w14:paraId="088075E0" w14:textId="77777777" w:rsidTr="00D06CED">
        <w:trPr>
          <w:trHeight w:val="280"/>
        </w:trPr>
        <w:tc>
          <w:tcPr>
            <w:tcW w:w="3528" w:type="dxa"/>
          </w:tcPr>
          <w:p w14:paraId="34A1D723" w14:textId="77777777" w:rsidR="006B5EE5" w:rsidRPr="00CD0152" w:rsidRDefault="006B5EE5" w:rsidP="006B5EE5">
            <w:pPr>
              <w:rPr>
                <w:b/>
                <w:sz w:val="20"/>
              </w:rPr>
            </w:pPr>
            <w:r w:rsidRPr="00CD0152">
              <w:rPr>
                <w:sz w:val="20"/>
              </w:rPr>
              <w:t>Business Management</w:t>
            </w:r>
          </w:p>
        </w:tc>
        <w:tc>
          <w:tcPr>
            <w:tcW w:w="2790" w:type="dxa"/>
            <w:gridSpan w:val="2"/>
          </w:tcPr>
          <w:p w14:paraId="3FC71EA6" w14:textId="77777777" w:rsidR="006B5EE5" w:rsidRPr="00CD0152" w:rsidRDefault="006B5EE5" w:rsidP="006B5EE5">
            <w:pPr>
              <w:rPr>
                <w:sz w:val="20"/>
              </w:rPr>
            </w:pPr>
          </w:p>
        </w:tc>
        <w:tc>
          <w:tcPr>
            <w:tcW w:w="3258" w:type="dxa"/>
            <w:shd w:val="clear" w:color="auto" w:fill="auto"/>
          </w:tcPr>
          <w:p w14:paraId="54EFA457" w14:textId="77777777" w:rsidR="006B5EE5" w:rsidRPr="00CD0152" w:rsidRDefault="006B5EE5" w:rsidP="006B5EE5">
            <w:pPr>
              <w:rPr>
                <w:sz w:val="20"/>
              </w:rPr>
            </w:pPr>
            <w:r w:rsidRPr="00CD0152">
              <w:rPr>
                <w:sz w:val="20"/>
              </w:rPr>
              <w:t>Phlebotomy</w:t>
            </w:r>
          </w:p>
        </w:tc>
      </w:tr>
      <w:tr w:rsidR="00454D21" w:rsidRPr="00CD0152" w14:paraId="0D530606" w14:textId="77777777" w:rsidTr="00D06CED">
        <w:trPr>
          <w:trHeight w:val="280"/>
        </w:trPr>
        <w:tc>
          <w:tcPr>
            <w:tcW w:w="3528" w:type="dxa"/>
          </w:tcPr>
          <w:p w14:paraId="4336C4CD" w14:textId="6D506267" w:rsidR="00454D21" w:rsidRPr="00CD0152" w:rsidRDefault="00454D21" w:rsidP="00454D21">
            <w:pPr>
              <w:rPr>
                <w:b/>
                <w:sz w:val="20"/>
              </w:rPr>
            </w:pPr>
            <w:r w:rsidRPr="00CD0152">
              <w:rPr>
                <w:sz w:val="20"/>
              </w:rPr>
              <w:t>Computer I</w:t>
            </w:r>
          </w:p>
        </w:tc>
        <w:tc>
          <w:tcPr>
            <w:tcW w:w="2790" w:type="dxa"/>
            <w:gridSpan w:val="2"/>
          </w:tcPr>
          <w:p w14:paraId="2728CFAE" w14:textId="77777777" w:rsidR="00454D21" w:rsidRPr="00CD0152" w:rsidRDefault="00454D21" w:rsidP="00454D21">
            <w:pPr>
              <w:tabs>
                <w:tab w:val="center" w:pos="1287"/>
              </w:tabs>
              <w:rPr>
                <w:sz w:val="20"/>
              </w:rPr>
            </w:pPr>
          </w:p>
        </w:tc>
        <w:tc>
          <w:tcPr>
            <w:tcW w:w="3258" w:type="dxa"/>
            <w:vMerge w:val="restart"/>
            <w:shd w:val="clear" w:color="auto" w:fill="auto"/>
          </w:tcPr>
          <w:p w14:paraId="63B40C91" w14:textId="77777777" w:rsidR="00454D21" w:rsidRPr="00CD0152" w:rsidRDefault="00454D21" w:rsidP="00454D21">
            <w:pPr>
              <w:rPr>
                <w:sz w:val="20"/>
              </w:rPr>
            </w:pPr>
            <w:r w:rsidRPr="00CD0152">
              <w:rPr>
                <w:sz w:val="20"/>
              </w:rPr>
              <w:t xml:space="preserve">This is an </w:t>
            </w:r>
            <w:r w:rsidRPr="00CD0152">
              <w:rPr>
                <w:b/>
                <w:sz w:val="20"/>
              </w:rPr>
              <w:t>example</w:t>
            </w:r>
            <w:r w:rsidRPr="00CD0152">
              <w:rPr>
                <w:sz w:val="20"/>
              </w:rPr>
              <w:t xml:space="preserve"> for a four-year plan of study for the Health Occupations Pathway.  Contact your guidance counselor for specific information on post-secondary and college programs of your choice</w:t>
            </w:r>
            <w:r>
              <w:rPr>
                <w:sz w:val="20"/>
              </w:rPr>
              <w:t>.</w:t>
            </w:r>
          </w:p>
        </w:tc>
      </w:tr>
      <w:tr w:rsidR="00454D21" w:rsidRPr="00CD0152" w14:paraId="00A1395F" w14:textId="77777777" w:rsidTr="00D06CED">
        <w:trPr>
          <w:trHeight w:val="90"/>
        </w:trPr>
        <w:tc>
          <w:tcPr>
            <w:tcW w:w="3528" w:type="dxa"/>
          </w:tcPr>
          <w:p w14:paraId="451AC482" w14:textId="74B21A57" w:rsidR="00454D21" w:rsidRPr="00CD0152" w:rsidRDefault="00454D21" w:rsidP="00454D21">
            <w:pPr>
              <w:rPr>
                <w:b/>
                <w:sz w:val="20"/>
              </w:rPr>
            </w:pPr>
            <w:r w:rsidRPr="00CD0152">
              <w:rPr>
                <w:sz w:val="20"/>
              </w:rPr>
              <w:t>Computer Information Systems</w:t>
            </w:r>
          </w:p>
        </w:tc>
        <w:tc>
          <w:tcPr>
            <w:tcW w:w="2790" w:type="dxa"/>
            <w:gridSpan w:val="2"/>
          </w:tcPr>
          <w:p w14:paraId="2EF18F23" w14:textId="77777777" w:rsidR="00454D21" w:rsidRPr="00CD0152" w:rsidRDefault="00454D21" w:rsidP="00454D21">
            <w:pPr>
              <w:rPr>
                <w:sz w:val="20"/>
              </w:rPr>
            </w:pPr>
          </w:p>
        </w:tc>
        <w:tc>
          <w:tcPr>
            <w:tcW w:w="3258" w:type="dxa"/>
            <w:vMerge/>
            <w:shd w:val="clear" w:color="auto" w:fill="auto"/>
          </w:tcPr>
          <w:p w14:paraId="040CF860" w14:textId="77777777" w:rsidR="00454D21" w:rsidRPr="00CD0152" w:rsidRDefault="00454D21" w:rsidP="00454D21">
            <w:pPr>
              <w:rPr>
                <w:sz w:val="20"/>
              </w:rPr>
            </w:pPr>
          </w:p>
        </w:tc>
      </w:tr>
      <w:tr w:rsidR="00454D21" w:rsidRPr="00CD0152" w14:paraId="35E4D3A1" w14:textId="77777777" w:rsidTr="00D06CED">
        <w:tc>
          <w:tcPr>
            <w:tcW w:w="3528" w:type="dxa"/>
          </w:tcPr>
          <w:p w14:paraId="4422915B" w14:textId="50E069E6" w:rsidR="00454D21" w:rsidRPr="00CD0152" w:rsidRDefault="00454D21" w:rsidP="00454D21">
            <w:pPr>
              <w:rPr>
                <w:sz w:val="20"/>
              </w:rPr>
            </w:pPr>
            <w:r w:rsidRPr="00CD0152">
              <w:rPr>
                <w:sz w:val="20"/>
              </w:rPr>
              <w:t xml:space="preserve">Web Design I </w:t>
            </w:r>
          </w:p>
        </w:tc>
        <w:tc>
          <w:tcPr>
            <w:tcW w:w="2790" w:type="dxa"/>
            <w:gridSpan w:val="2"/>
          </w:tcPr>
          <w:p w14:paraId="7D2F3177" w14:textId="77777777" w:rsidR="00454D21" w:rsidRPr="00CD0152" w:rsidRDefault="00454D21" w:rsidP="00454D21">
            <w:pPr>
              <w:rPr>
                <w:sz w:val="20"/>
              </w:rPr>
            </w:pPr>
          </w:p>
        </w:tc>
        <w:tc>
          <w:tcPr>
            <w:tcW w:w="3258" w:type="dxa"/>
            <w:vMerge/>
          </w:tcPr>
          <w:p w14:paraId="16898CA2" w14:textId="77777777" w:rsidR="00454D21" w:rsidRPr="00CD0152" w:rsidRDefault="00454D21" w:rsidP="00454D21">
            <w:pPr>
              <w:rPr>
                <w:sz w:val="20"/>
              </w:rPr>
            </w:pPr>
          </w:p>
        </w:tc>
      </w:tr>
      <w:tr w:rsidR="00454D21" w:rsidRPr="00CD0152" w14:paraId="1844CBFF" w14:textId="77777777" w:rsidTr="00D06CED">
        <w:tc>
          <w:tcPr>
            <w:tcW w:w="3528" w:type="dxa"/>
          </w:tcPr>
          <w:p w14:paraId="2697AAD8" w14:textId="5999C0E2" w:rsidR="00454D21" w:rsidRPr="00CD0152" w:rsidRDefault="00454D21" w:rsidP="00454D21">
            <w:pPr>
              <w:rPr>
                <w:sz w:val="20"/>
              </w:rPr>
            </w:pPr>
          </w:p>
        </w:tc>
        <w:tc>
          <w:tcPr>
            <w:tcW w:w="2790" w:type="dxa"/>
            <w:gridSpan w:val="2"/>
          </w:tcPr>
          <w:p w14:paraId="2381F4C4" w14:textId="77777777" w:rsidR="00454D21" w:rsidRPr="00CD0152" w:rsidRDefault="00454D21" w:rsidP="00454D21">
            <w:pPr>
              <w:rPr>
                <w:sz w:val="20"/>
              </w:rPr>
            </w:pPr>
          </w:p>
        </w:tc>
        <w:tc>
          <w:tcPr>
            <w:tcW w:w="3258" w:type="dxa"/>
            <w:vMerge/>
          </w:tcPr>
          <w:p w14:paraId="4B97C3F1" w14:textId="77777777" w:rsidR="00454D21" w:rsidRPr="00CD0152" w:rsidRDefault="00454D21" w:rsidP="00454D21">
            <w:pPr>
              <w:rPr>
                <w:sz w:val="20"/>
              </w:rPr>
            </w:pPr>
          </w:p>
        </w:tc>
      </w:tr>
      <w:tr w:rsidR="00454D21" w:rsidRPr="00CD0152" w14:paraId="29F01E88" w14:textId="77777777" w:rsidTr="00D06CED">
        <w:tc>
          <w:tcPr>
            <w:tcW w:w="3528" w:type="dxa"/>
          </w:tcPr>
          <w:p w14:paraId="2252A824" w14:textId="77777777" w:rsidR="00454D21" w:rsidRPr="00CD0152" w:rsidRDefault="00454D21" w:rsidP="00454D21">
            <w:pPr>
              <w:rPr>
                <w:sz w:val="20"/>
              </w:rPr>
            </w:pPr>
          </w:p>
        </w:tc>
        <w:tc>
          <w:tcPr>
            <w:tcW w:w="2790" w:type="dxa"/>
            <w:gridSpan w:val="2"/>
          </w:tcPr>
          <w:p w14:paraId="580930E3" w14:textId="77777777" w:rsidR="00454D21" w:rsidRPr="00CD0152" w:rsidRDefault="00454D21" w:rsidP="00454D21">
            <w:pPr>
              <w:rPr>
                <w:sz w:val="20"/>
              </w:rPr>
            </w:pPr>
          </w:p>
        </w:tc>
        <w:tc>
          <w:tcPr>
            <w:tcW w:w="3258" w:type="dxa"/>
            <w:vMerge/>
          </w:tcPr>
          <w:p w14:paraId="73A55D10" w14:textId="77777777" w:rsidR="00454D21" w:rsidRPr="00CD0152" w:rsidRDefault="00454D21" w:rsidP="00454D21">
            <w:pPr>
              <w:rPr>
                <w:sz w:val="20"/>
              </w:rPr>
            </w:pPr>
          </w:p>
        </w:tc>
      </w:tr>
      <w:tr w:rsidR="00454D21" w:rsidRPr="00CD0152" w14:paraId="13EE47CE" w14:textId="77777777" w:rsidTr="00D06CED">
        <w:tc>
          <w:tcPr>
            <w:tcW w:w="3528" w:type="dxa"/>
          </w:tcPr>
          <w:p w14:paraId="7BD01AA6" w14:textId="77777777" w:rsidR="00454D21" w:rsidRPr="00CD0152" w:rsidRDefault="00454D21" w:rsidP="00454D21">
            <w:pPr>
              <w:rPr>
                <w:sz w:val="20"/>
              </w:rPr>
            </w:pPr>
          </w:p>
        </w:tc>
        <w:tc>
          <w:tcPr>
            <w:tcW w:w="2790" w:type="dxa"/>
            <w:gridSpan w:val="2"/>
          </w:tcPr>
          <w:p w14:paraId="799B4AF0" w14:textId="77777777" w:rsidR="00454D21" w:rsidRPr="00CD0152" w:rsidRDefault="00454D21" w:rsidP="00454D21">
            <w:pPr>
              <w:rPr>
                <w:sz w:val="20"/>
              </w:rPr>
            </w:pPr>
          </w:p>
        </w:tc>
        <w:tc>
          <w:tcPr>
            <w:tcW w:w="3258" w:type="dxa"/>
            <w:vMerge/>
          </w:tcPr>
          <w:p w14:paraId="5596C41C" w14:textId="77777777" w:rsidR="00454D21" w:rsidRPr="00CD0152" w:rsidRDefault="00454D21" w:rsidP="00454D21">
            <w:pPr>
              <w:rPr>
                <w:sz w:val="20"/>
              </w:rPr>
            </w:pPr>
          </w:p>
        </w:tc>
      </w:tr>
    </w:tbl>
    <w:p w14:paraId="397E01D8" w14:textId="35216EF5" w:rsidR="00D16CFE" w:rsidRDefault="00D16CFE" w:rsidP="007666DC">
      <w:pPr>
        <w:rPr>
          <w:b/>
          <w:sz w:val="28"/>
          <w:szCs w:val="28"/>
          <w:u w:val="single"/>
        </w:rPr>
      </w:pPr>
    </w:p>
    <w:p w14:paraId="5EAA8C76" w14:textId="77777777" w:rsidR="00627881" w:rsidRDefault="00627881" w:rsidP="007666DC">
      <w:pPr>
        <w:rPr>
          <w:b/>
          <w:sz w:val="28"/>
          <w:szCs w:val="28"/>
          <w:u w:val="single"/>
        </w:rPr>
      </w:pPr>
    </w:p>
    <w:p w14:paraId="183483E3" w14:textId="7093B94E" w:rsidR="00ED2806" w:rsidRPr="002C5ACD" w:rsidRDefault="006D460A" w:rsidP="002C5ACD">
      <w:pPr>
        <w:pStyle w:val="Heading2"/>
      </w:pPr>
      <w:bookmarkStart w:id="313" w:name="_Toc347664763"/>
      <w:bookmarkStart w:id="314" w:name="_Toc505160333"/>
      <w:r w:rsidRPr="002C5ACD">
        <w:t>HEALTH OCCUPATIONS ACADEMY</w:t>
      </w:r>
      <w:r w:rsidR="00CA6691" w:rsidRPr="002C5ACD">
        <w:t xml:space="preserve"> </w:t>
      </w:r>
      <w:r w:rsidR="00ED2806" w:rsidRPr="002C5ACD">
        <w:t>3-YEAR COURSE SEQU</w:t>
      </w:r>
      <w:r w:rsidR="00D16CFE" w:rsidRPr="002C5ACD">
        <w:t>ENCE</w:t>
      </w:r>
      <w:bookmarkEnd w:id="313"/>
      <w:bookmarkEnd w:id="314"/>
    </w:p>
    <w:p w14:paraId="31B44F51" w14:textId="77777777" w:rsidR="006D460A" w:rsidRPr="00CD0152" w:rsidRDefault="006D460A" w:rsidP="006D460A">
      <w:pPr>
        <w:jc w:val="center"/>
        <w:rPr>
          <w:b/>
          <w:sz w:val="20"/>
        </w:rPr>
      </w:pPr>
    </w:p>
    <w:p w14:paraId="6D53A493" w14:textId="77777777" w:rsidR="006D460A" w:rsidRPr="00D16CFE" w:rsidRDefault="006D460A" w:rsidP="006D460A">
      <w:r w:rsidRPr="00D16CFE">
        <w:t>Courses marked (A) will have a focus directly related to Health Occupations and will only include students from within the Academy</w:t>
      </w:r>
    </w:p>
    <w:p w14:paraId="3CDD868D" w14:textId="77777777" w:rsidR="006D460A" w:rsidRPr="00D16CFE" w:rsidRDefault="006D460A" w:rsidP="006D460A">
      <w:r w:rsidRPr="00D16CFE">
        <w:rPr>
          <w:b/>
        </w:rPr>
        <w:t>Sophomore Year</w:t>
      </w:r>
      <w:r w:rsidRPr="00D16CFE">
        <w:t>:</w:t>
      </w:r>
    </w:p>
    <w:p w14:paraId="197F9F79" w14:textId="77777777" w:rsidR="006D460A" w:rsidRPr="00D16CFE" w:rsidRDefault="006D460A" w:rsidP="006D460A">
      <w:pPr>
        <w:pStyle w:val="LightGrid-Accent31"/>
        <w:numPr>
          <w:ilvl w:val="0"/>
          <w:numId w:val="11"/>
        </w:numPr>
        <w:rPr>
          <w:rFonts w:ascii="Times New Roman" w:hAnsi="Times New Roman"/>
        </w:rPr>
      </w:pPr>
      <w:r w:rsidRPr="00D16CFE">
        <w:rPr>
          <w:rFonts w:ascii="Times New Roman" w:hAnsi="Times New Roman"/>
        </w:rPr>
        <w:t xml:space="preserve">Health Occupations I (A)   </w:t>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Pr="00D16CFE">
        <w:rPr>
          <w:rFonts w:ascii="Times New Roman" w:hAnsi="Times New Roman"/>
        </w:rPr>
        <w:tab/>
        <w:t>Full year – 1.0 credit</w:t>
      </w:r>
    </w:p>
    <w:p w14:paraId="5015AD0A" w14:textId="49F0C77A" w:rsidR="006D460A" w:rsidRPr="00D16CFE" w:rsidRDefault="0074384B" w:rsidP="006D460A">
      <w:pPr>
        <w:pStyle w:val="LightGrid-Accent31"/>
        <w:numPr>
          <w:ilvl w:val="0"/>
          <w:numId w:val="11"/>
        </w:numPr>
        <w:rPr>
          <w:rFonts w:ascii="Times New Roman" w:hAnsi="Times New Roman"/>
        </w:rPr>
      </w:pPr>
      <w:r>
        <w:rPr>
          <w:rFonts w:ascii="Times New Roman" w:hAnsi="Times New Roman"/>
        </w:rPr>
        <w:t>Sophomore</w:t>
      </w:r>
      <w:r w:rsidR="00627881">
        <w:rPr>
          <w:rFonts w:ascii="Times New Roman" w:hAnsi="Times New Roman"/>
        </w:rPr>
        <w:t xml:space="preserve"> English</w:t>
      </w:r>
      <w:r>
        <w:rPr>
          <w:rFonts w:ascii="Times New Roman" w:hAnsi="Times New Roman"/>
        </w:rPr>
        <w:t xml:space="preserve"> </w:t>
      </w:r>
      <w:r w:rsidR="006D460A" w:rsidRPr="00D16CFE">
        <w:rPr>
          <w:rFonts w:ascii="Times New Roman" w:hAnsi="Times New Roman"/>
        </w:rPr>
        <w:t>(A)</w:t>
      </w:r>
      <w:r w:rsidR="006D460A" w:rsidRPr="00D16CFE">
        <w:rPr>
          <w:rFonts w:ascii="Times New Roman" w:hAnsi="Times New Roman"/>
        </w:rPr>
        <w:tab/>
      </w:r>
      <w:r w:rsidR="006D460A" w:rsidRPr="00D16CFE">
        <w:rPr>
          <w:rFonts w:ascii="Times New Roman" w:hAnsi="Times New Roman"/>
        </w:rPr>
        <w:tab/>
      </w:r>
      <w:r w:rsidR="006D460A" w:rsidRPr="00D16CFE">
        <w:rPr>
          <w:rFonts w:ascii="Times New Roman" w:hAnsi="Times New Roman"/>
        </w:rPr>
        <w:tab/>
      </w:r>
      <w:r w:rsidR="00D16CFE">
        <w:rPr>
          <w:rFonts w:ascii="Times New Roman" w:hAnsi="Times New Roman"/>
        </w:rPr>
        <w:tab/>
      </w:r>
      <w:r w:rsidR="006D460A" w:rsidRPr="00D16CFE">
        <w:rPr>
          <w:rFonts w:ascii="Times New Roman" w:hAnsi="Times New Roman"/>
        </w:rPr>
        <w:t>Full year – 1.0 credit</w:t>
      </w:r>
    </w:p>
    <w:p w14:paraId="6A9C286E" w14:textId="2D852A16" w:rsidR="006D460A" w:rsidRPr="00D16CFE" w:rsidRDefault="00184F9B" w:rsidP="006D460A">
      <w:pPr>
        <w:pStyle w:val="LightGrid-Accent31"/>
        <w:numPr>
          <w:ilvl w:val="0"/>
          <w:numId w:val="11"/>
        </w:numPr>
        <w:rPr>
          <w:rFonts w:ascii="Times New Roman" w:hAnsi="Times New Roman"/>
        </w:rPr>
      </w:pPr>
      <w:r>
        <w:rPr>
          <w:rFonts w:ascii="Times New Roman" w:hAnsi="Times New Roman"/>
        </w:rPr>
        <w:t xml:space="preserve">Biology </w:t>
      </w:r>
      <w:r w:rsidR="006D460A" w:rsidRPr="00D16CFE">
        <w:rPr>
          <w:rFonts w:ascii="Times New Roman" w:hAnsi="Times New Roman"/>
        </w:rPr>
        <w:t>(A)</w:t>
      </w:r>
      <w:r w:rsidR="006D460A" w:rsidRPr="00D16CFE">
        <w:rPr>
          <w:rFonts w:ascii="Times New Roman" w:hAnsi="Times New Roman"/>
        </w:rPr>
        <w:tab/>
      </w:r>
      <w:r w:rsidR="006D460A" w:rsidRPr="00D16CFE">
        <w:rPr>
          <w:rFonts w:ascii="Times New Roman" w:hAnsi="Times New Roman"/>
        </w:rPr>
        <w:tab/>
      </w:r>
      <w:r w:rsidR="006D460A" w:rsidRPr="00D16CFE">
        <w:rPr>
          <w:rFonts w:ascii="Times New Roman" w:hAnsi="Times New Roman"/>
        </w:rPr>
        <w:tab/>
      </w:r>
      <w:r w:rsidR="006D460A" w:rsidRPr="00D16CFE">
        <w:rPr>
          <w:rFonts w:ascii="Times New Roman" w:hAnsi="Times New Roman"/>
        </w:rPr>
        <w:tab/>
      </w:r>
      <w:r w:rsidR="006D460A" w:rsidRPr="00D16CFE">
        <w:rPr>
          <w:rFonts w:ascii="Times New Roman" w:hAnsi="Times New Roman"/>
        </w:rPr>
        <w:tab/>
      </w:r>
      <w:r w:rsidR="00D16CFE">
        <w:rPr>
          <w:rFonts w:ascii="Times New Roman" w:hAnsi="Times New Roman"/>
        </w:rPr>
        <w:tab/>
      </w:r>
      <w:r w:rsidR="006D460A" w:rsidRPr="00D16CFE">
        <w:rPr>
          <w:rFonts w:ascii="Times New Roman" w:hAnsi="Times New Roman"/>
        </w:rPr>
        <w:t>Full year – 1.0 credit</w:t>
      </w:r>
    </w:p>
    <w:p w14:paraId="03C7EEF6" w14:textId="0CE4EEF4" w:rsidR="006D460A" w:rsidRPr="00D16CFE" w:rsidRDefault="0074384B" w:rsidP="006D460A">
      <w:pPr>
        <w:pStyle w:val="LightGrid-Accent31"/>
        <w:numPr>
          <w:ilvl w:val="0"/>
          <w:numId w:val="11"/>
        </w:numPr>
        <w:rPr>
          <w:rFonts w:ascii="Times New Roman" w:hAnsi="Times New Roman"/>
        </w:rPr>
      </w:pPr>
      <w:r>
        <w:rPr>
          <w:rFonts w:ascii="Times New Roman" w:hAnsi="Times New Roman"/>
        </w:rPr>
        <w:t>US</w:t>
      </w:r>
      <w:r w:rsidR="006D460A" w:rsidRPr="00D16CFE">
        <w:rPr>
          <w:rFonts w:ascii="Times New Roman" w:hAnsi="Times New Roman"/>
        </w:rPr>
        <w:t xml:space="preserve"> History (A)</w:t>
      </w:r>
      <w:r w:rsidR="006D460A" w:rsidRPr="00D16CFE">
        <w:rPr>
          <w:rFonts w:ascii="Times New Roman" w:hAnsi="Times New Roman"/>
        </w:rPr>
        <w:tab/>
      </w:r>
      <w:r w:rsidR="006D460A" w:rsidRPr="00D16CFE">
        <w:rPr>
          <w:rFonts w:ascii="Times New Roman" w:hAnsi="Times New Roman"/>
        </w:rPr>
        <w:tab/>
      </w:r>
      <w:r w:rsidR="006D460A" w:rsidRPr="00D16CFE">
        <w:rPr>
          <w:rFonts w:ascii="Times New Roman" w:hAnsi="Times New Roman"/>
        </w:rPr>
        <w:tab/>
      </w:r>
      <w:r w:rsidR="00B209F8">
        <w:rPr>
          <w:rFonts w:ascii="Times New Roman" w:hAnsi="Times New Roman"/>
        </w:rPr>
        <w:tab/>
      </w:r>
      <w:r w:rsidR="00B209F8">
        <w:rPr>
          <w:rFonts w:ascii="Times New Roman" w:hAnsi="Times New Roman"/>
        </w:rPr>
        <w:tab/>
      </w:r>
      <w:r w:rsidR="006D460A" w:rsidRPr="00D16CFE">
        <w:rPr>
          <w:rFonts w:ascii="Times New Roman" w:hAnsi="Times New Roman"/>
        </w:rPr>
        <w:t>Full year – 1.0 credit</w:t>
      </w:r>
    </w:p>
    <w:p w14:paraId="7E71C4CA" w14:textId="77777777" w:rsidR="006D460A" w:rsidRPr="00D16CFE" w:rsidRDefault="006D460A" w:rsidP="006D460A">
      <w:pPr>
        <w:pStyle w:val="LightGrid-Accent31"/>
        <w:numPr>
          <w:ilvl w:val="0"/>
          <w:numId w:val="11"/>
        </w:numPr>
        <w:rPr>
          <w:rFonts w:ascii="Times New Roman" w:hAnsi="Times New Roman"/>
        </w:rPr>
      </w:pPr>
      <w:r w:rsidRPr="00D16CFE">
        <w:rPr>
          <w:rFonts w:ascii="Times New Roman" w:hAnsi="Times New Roman"/>
        </w:rPr>
        <w:t xml:space="preserve">Math </w:t>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00D16CFE">
        <w:rPr>
          <w:rFonts w:ascii="Times New Roman" w:hAnsi="Times New Roman"/>
        </w:rPr>
        <w:tab/>
      </w:r>
      <w:r w:rsidRPr="00D16CFE">
        <w:rPr>
          <w:rFonts w:ascii="Times New Roman" w:hAnsi="Times New Roman"/>
        </w:rPr>
        <w:t>Full year – 1.0 credit</w:t>
      </w:r>
    </w:p>
    <w:p w14:paraId="6D977709" w14:textId="77777777" w:rsidR="006D460A" w:rsidRPr="00D16CFE" w:rsidRDefault="006D460A" w:rsidP="006D460A">
      <w:pPr>
        <w:pStyle w:val="LightGrid-Accent31"/>
        <w:numPr>
          <w:ilvl w:val="0"/>
          <w:numId w:val="11"/>
        </w:numPr>
        <w:rPr>
          <w:rFonts w:ascii="Times New Roman" w:hAnsi="Times New Roman"/>
        </w:rPr>
      </w:pPr>
      <w:r w:rsidRPr="00D16CFE">
        <w:rPr>
          <w:rFonts w:ascii="Times New Roman" w:hAnsi="Times New Roman"/>
        </w:rPr>
        <w:t>Elective</w:t>
      </w:r>
      <w:r w:rsidRPr="00D16CFE">
        <w:rPr>
          <w:rFonts w:ascii="Times New Roman" w:hAnsi="Times New Roman"/>
        </w:rPr>
        <w:tab/>
      </w:r>
      <w:r w:rsidR="00984546">
        <w:rPr>
          <w:rFonts w:ascii="Times New Roman" w:hAnsi="Times New Roman"/>
        </w:rPr>
        <w:tab/>
      </w:r>
      <w:r w:rsidRPr="00D16CFE">
        <w:rPr>
          <w:rFonts w:ascii="Times New Roman" w:hAnsi="Times New Roman"/>
        </w:rPr>
        <w:t>(may be combination of semester (.5 credit) or full</w:t>
      </w:r>
    </w:p>
    <w:p w14:paraId="66BE85A2" w14:textId="77777777" w:rsidR="006D460A" w:rsidRPr="00D16CFE" w:rsidRDefault="006D460A" w:rsidP="006D460A">
      <w:pPr>
        <w:pStyle w:val="LightGrid-Accent31"/>
        <w:numPr>
          <w:ilvl w:val="0"/>
          <w:numId w:val="11"/>
        </w:numPr>
        <w:rPr>
          <w:rFonts w:ascii="Times New Roman" w:hAnsi="Times New Roman"/>
        </w:rPr>
      </w:pPr>
      <w:r w:rsidRPr="00D16CFE">
        <w:rPr>
          <w:rFonts w:ascii="Times New Roman" w:hAnsi="Times New Roman"/>
        </w:rPr>
        <w:t xml:space="preserve">Elective               </w:t>
      </w:r>
      <w:r w:rsidR="00984546">
        <w:rPr>
          <w:rFonts w:ascii="Times New Roman" w:hAnsi="Times New Roman"/>
        </w:rPr>
        <w:tab/>
      </w:r>
      <w:r w:rsidRPr="00D16CFE">
        <w:rPr>
          <w:rFonts w:ascii="Times New Roman" w:hAnsi="Times New Roman"/>
        </w:rPr>
        <w:t>year courses (1.0 credit) but must equal 2.0 credits)</w:t>
      </w:r>
    </w:p>
    <w:p w14:paraId="36199150" w14:textId="77777777" w:rsidR="006D460A" w:rsidRPr="00D16CFE" w:rsidRDefault="006D460A" w:rsidP="00D16CFE">
      <w:pPr>
        <w:pStyle w:val="LightGrid-Accent31"/>
        <w:ind w:left="5040" w:firstLine="720"/>
        <w:rPr>
          <w:rFonts w:ascii="Times New Roman" w:hAnsi="Times New Roman"/>
          <w:b/>
        </w:rPr>
      </w:pPr>
      <w:r w:rsidRPr="00D16CFE">
        <w:rPr>
          <w:rFonts w:ascii="Times New Roman" w:hAnsi="Times New Roman"/>
          <w:b/>
        </w:rPr>
        <w:t>Total - 7.0 credits</w:t>
      </w:r>
    </w:p>
    <w:p w14:paraId="0DE86E67" w14:textId="77777777" w:rsidR="006D460A" w:rsidRPr="00D16CFE" w:rsidRDefault="006D460A" w:rsidP="006D460A">
      <w:r w:rsidRPr="00D16CFE">
        <w:rPr>
          <w:b/>
        </w:rPr>
        <w:t>Junior Year:</w:t>
      </w:r>
    </w:p>
    <w:p w14:paraId="28E00BB5" w14:textId="77777777" w:rsidR="006D460A" w:rsidRPr="00D16CFE" w:rsidRDefault="006D460A" w:rsidP="006D460A">
      <w:pPr>
        <w:pStyle w:val="LightGrid-Accent31"/>
        <w:numPr>
          <w:ilvl w:val="0"/>
          <w:numId w:val="12"/>
        </w:numPr>
        <w:rPr>
          <w:rFonts w:ascii="Times New Roman" w:hAnsi="Times New Roman"/>
        </w:rPr>
      </w:pPr>
      <w:r w:rsidRPr="00D16CFE">
        <w:rPr>
          <w:rFonts w:ascii="Times New Roman" w:hAnsi="Times New Roman"/>
        </w:rPr>
        <w:t>Health Occupations II (A)</w:t>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Pr="00D16CFE">
        <w:rPr>
          <w:rFonts w:ascii="Times New Roman" w:hAnsi="Times New Roman"/>
        </w:rPr>
        <w:tab/>
        <w:t>Full year – 1.0 credit</w:t>
      </w:r>
    </w:p>
    <w:p w14:paraId="362DF1A0" w14:textId="0579D8B8" w:rsidR="006D460A" w:rsidRPr="00D16CFE" w:rsidRDefault="00627881" w:rsidP="006D460A">
      <w:pPr>
        <w:pStyle w:val="LightGrid-Accent31"/>
        <w:numPr>
          <w:ilvl w:val="0"/>
          <w:numId w:val="12"/>
        </w:numPr>
        <w:rPr>
          <w:rFonts w:ascii="Times New Roman" w:hAnsi="Times New Roman"/>
        </w:rPr>
      </w:pPr>
      <w:r>
        <w:rPr>
          <w:rFonts w:ascii="Times New Roman" w:hAnsi="Times New Roman"/>
        </w:rPr>
        <w:t>American Govt and Economics</w:t>
      </w:r>
      <w:r w:rsidR="0074384B">
        <w:rPr>
          <w:rFonts w:ascii="Times New Roman" w:hAnsi="Times New Roman"/>
        </w:rPr>
        <w:t xml:space="preserve"> </w:t>
      </w:r>
      <w:r w:rsidR="006D460A" w:rsidRPr="00D16CFE">
        <w:rPr>
          <w:rFonts w:ascii="Times New Roman" w:hAnsi="Times New Roman"/>
        </w:rPr>
        <w:t>(A)</w:t>
      </w:r>
      <w:r w:rsidR="006D460A" w:rsidRPr="00D16CFE">
        <w:rPr>
          <w:rFonts w:ascii="Times New Roman" w:hAnsi="Times New Roman"/>
        </w:rPr>
        <w:tab/>
      </w:r>
      <w:r w:rsidR="0074384B">
        <w:rPr>
          <w:rFonts w:ascii="Times New Roman" w:hAnsi="Times New Roman"/>
        </w:rPr>
        <w:tab/>
      </w:r>
      <w:r w:rsidR="0074384B">
        <w:rPr>
          <w:rFonts w:ascii="Times New Roman" w:hAnsi="Times New Roman"/>
        </w:rPr>
        <w:tab/>
      </w:r>
      <w:r w:rsidR="006D460A" w:rsidRPr="00D16CFE">
        <w:rPr>
          <w:rFonts w:ascii="Times New Roman" w:hAnsi="Times New Roman"/>
        </w:rPr>
        <w:t>Full year – 1.0 credit</w:t>
      </w:r>
    </w:p>
    <w:p w14:paraId="1B9B5CEC" w14:textId="77777777" w:rsidR="006D460A" w:rsidRPr="00D16CFE" w:rsidRDefault="006D460A" w:rsidP="006D460A">
      <w:pPr>
        <w:pStyle w:val="LightGrid-Accent31"/>
        <w:numPr>
          <w:ilvl w:val="0"/>
          <w:numId w:val="12"/>
        </w:numPr>
        <w:rPr>
          <w:rFonts w:ascii="Times New Roman" w:hAnsi="Times New Roman"/>
        </w:rPr>
      </w:pPr>
      <w:r w:rsidRPr="00D16CFE">
        <w:rPr>
          <w:rFonts w:ascii="Times New Roman" w:hAnsi="Times New Roman"/>
        </w:rPr>
        <w:t>Anatomy and Physiology (A)</w:t>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00D16CFE">
        <w:rPr>
          <w:rFonts w:ascii="Times New Roman" w:hAnsi="Times New Roman"/>
        </w:rPr>
        <w:tab/>
      </w:r>
      <w:r w:rsidRPr="00D16CFE">
        <w:rPr>
          <w:rFonts w:ascii="Times New Roman" w:hAnsi="Times New Roman"/>
        </w:rPr>
        <w:t>Full year – 1.0 credit</w:t>
      </w:r>
    </w:p>
    <w:p w14:paraId="32487C63" w14:textId="77777777" w:rsidR="006D460A" w:rsidRPr="00D16CFE" w:rsidRDefault="006D460A" w:rsidP="006D460A">
      <w:pPr>
        <w:pStyle w:val="LightGrid-Accent31"/>
        <w:numPr>
          <w:ilvl w:val="0"/>
          <w:numId w:val="12"/>
        </w:numPr>
        <w:rPr>
          <w:rFonts w:ascii="Times New Roman" w:hAnsi="Times New Roman"/>
        </w:rPr>
      </w:pPr>
      <w:r w:rsidRPr="00D16CFE">
        <w:rPr>
          <w:rFonts w:ascii="Times New Roman" w:hAnsi="Times New Roman"/>
        </w:rPr>
        <w:t xml:space="preserve">Junior English </w:t>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Pr="00D16CFE">
        <w:rPr>
          <w:rFonts w:ascii="Times New Roman" w:hAnsi="Times New Roman"/>
        </w:rPr>
        <w:tab/>
        <w:t>Full year – 1.0 credit</w:t>
      </w:r>
    </w:p>
    <w:p w14:paraId="21D8B3B7" w14:textId="77777777" w:rsidR="006D460A" w:rsidRPr="00D16CFE" w:rsidRDefault="006D460A" w:rsidP="006D460A">
      <w:pPr>
        <w:pStyle w:val="LightGrid-Accent31"/>
        <w:numPr>
          <w:ilvl w:val="0"/>
          <w:numId w:val="12"/>
        </w:numPr>
        <w:rPr>
          <w:rFonts w:ascii="Times New Roman" w:hAnsi="Times New Roman"/>
        </w:rPr>
      </w:pPr>
      <w:r w:rsidRPr="00D16CFE">
        <w:rPr>
          <w:rFonts w:ascii="Times New Roman" w:hAnsi="Times New Roman"/>
        </w:rPr>
        <w:t>Math</w:t>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00D16CFE">
        <w:rPr>
          <w:rFonts w:ascii="Times New Roman" w:hAnsi="Times New Roman"/>
        </w:rPr>
        <w:tab/>
      </w:r>
      <w:r w:rsidRPr="00D16CFE">
        <w:rPr>
          <w:rFonts w:ascii="Times New Roman" w:hAnsi="Times New Roman"/>
        </w:rPr>
        <w:t>Full year – 1.0 credit</w:t>
      </w:r>
    </w:p>
    <w:p w14:paraId="11732D7A" w14:textId="77777777" w:rsidR="006D460A" w:rsidRPr="00D16CFE" w:rsidRDefault="006D460A" w:rsidP="006D460A">
      <w:pPr>
        <w:pStyle w:val="LightGrid-Accent31"/>
        <w:numPr>
          <w:ilvl w:val="0"/>
          <w:numId w:val="12"/>
        </w:numPr>
        <w:rPr>
          <w:rFonts w:ascii="Times New Roman" w:hAnsi="Times New Roman"/>
        </w:rPr>
      </w:pPr>
      <w:r w:rsidRPr="00D16CFE">
        <w:rPr>
          <w:rFonts w:ascii="Times New Roman" w:hAnsi="Times New Roman"/>
        </w:rPr>
        <w:t>Elective</w:t>
      </w:r>
      <w:r w:rsidRPr="00D16CFE">
        <w:rPr>
          <w:rFonts w:ascii="Times New Roman" w:hAnsi="Times New Roman"/>
        </w:rPr>
        <w:tab/>
      </w:r>
      <w:r w:rsidR="00984546">
        <w:rPr>
          <w:rFonts w:ascii="Times New Roman" w:hAnsi="Times New Roman"/>
        </w:rPr>
        <w:tab/>
      </w:r>
      <w:r w:rsidRPr="00D16CFE">
        <w:rPr>
          <w:rFonts w:ascii="Times New Roman" w:hAnsi="Times New Roman"/>
        </w:rPr>
        <w:t>(may be combination of semester (.5 credit) or full</w:t>
      </w:r>
    </w:p>
    <w:p w14:paraId="0AA46B6E" w14:textId="77777777" w:rsidR="006D460A" w:rsidRPr="00D16CFE" w:rsidRDefault="006D460A" w:rsidP="006D460A">
      <w:pPr>
        <w:pStyle w:val="LightGrid-Accent31"/>
        <w:numPr>
          <w:ilvl w:val="0"/>
          <w:numId w:val="12"/>
        </w:numPr>
        <w:rPr>
          <w:rFonts w:ascii="Times New Roman" w:hAnsi="Times New Roman"/>
        </w:rPr>
      </w:pPr>
      <w:r w:rsidRPr="00D16CFE">
        <w:rPr>
          <w:rFonts w:ascii="Times New Roman" w:hAnsi="Times New Roman"/>
        </w:rPr>
        <w:t xml:space="preserve">Elective                </w:t>
      </w:r>
      <w:r w:rsidR="00984546">
        <w:rPr>
          <w:rFonts w:ascii="Times New Roman" w:hAnsi="Times New Roman"/>
        </w:rPr>
        <w:tab/>
      </w:r>
      <w:r w:rsidRPr="00D16CFE">
        <w:rPr>
          <w:rFonts w:ascii="Times New Roman" w:hAnsi="Times New Roman"/>
        </w:rPr>
        <w:t>year courses (1.0 credit) but must equal 2.0 credits)</w:t>
      </w:r>
    </w:p>
    <w:p w14:paraId="60BA00B9" w14:textId="77777777" w:rsidR="006D460A" w:rsidRPr="00D16CFE" w:rsidRDefault="006D460A" w:rsidP="00D16CFE">
      <w:pPr>
        <w:ind w:left="5040" w:firstLine="720"/>
        <w:rPr>
          <w:b/>
        </w:rPr>
      </w:pPr>
      <w:r w:rsidRPr="00D16CFE">
        <w:rPr>
          <w:b/>
        </w:rPr>
        <w:t>Total - 7.0 credits</w:t>
      </w:r>
    </w:p>
    <w:p w14:paraId="5ABAA806" w14:textId="77777777" w:rsidR="006D460A" w:rsidRPr="00D16CFE" w:rsidRDefault="006D460A" w:rsidP="006D460A">
      <w:pPr>
        <w:rPr>
          <w:b/>
        </w:rPr>
      </w:pPr>
      <w:r w:rsidRPr="00D16CFE">
        <w:rPr>
          <w:b/>
        </w:rPr>
        <w:t>Senior Year:</w:t>
      </w:r>
    </w:p>
    <w:p w14:paraId="45CCE0D2" w14:textId="77777777" w:rsidR="006D460A" w:rsidRPr="00D16CFE" w:rsidRDefault="006D460A" w:rsidP="006D460A">
      <w:pPr>
        <w:pStyle w:val="LightGrid-Accent31"/>
        <w:numPr>
          <w:ilvl w:val="0"/>
          <w:numId w:val="13"/>
        </w:numPr>
        <w:rPr>
          <w:rFonts w:ascii="Times New Roman" w:hAnsi="Times New Roman"/>
        </w:rPr>
      </w:pPr>
      <w:r w:rsidRPr="00D16CFE">
        <w:rPr>
          <w:rFonts w:ascii="Times New Roman" w:hAnsi="Times New Roman"/>
        </w:rPr>
        <w:t>Health Occupations III (A)</w:t>
      </w:r>
      <w:r w:rsidRPr="00D16CFE">
        <w:rPr>
          <w:rFonts w:ascii="Times New Roman" w:hAnsi="Times New Roman"/>
        </w:rPr>
        <w:tab/>
      </w:r>
      <w:r w:rsidR="00EC0E2D" w:rsidRPr="00D16CFE">
        <w:rPr>
          <w:rFonts w:ascii="Times New Roman" w:hAnsi="Times New Roman"/>
        </w:rPr>
        <w:t>(2 hr. block)</w:t>
      </w:r>
      <w:r w:rsidR="00EC0E2D" w:rsidRPr="00D16CFE">
        <w:rPr>
          <w:rFonts w:ascii="Times New Roman" w:hAnsi="Times New Roman"/>
        </w:rPr>
        <w:tab/>
      </w:r>
      <w:r w:rsidRPr="00D16CFE">
        <w:rPr>
          <w:rFonts w:ascii="Times New Roman" w:hAnsi="Times New Roman"/>
        </w:rPr>
        <w:tab/>
      </w:r>
      <w:r w:rsidR="00EC0E2D" w:rsidRPr="00D16CFE">
        <w:rPr>
          <w:rFonts w:ascii="Times New Roman" w:hAnsi="Times New Roman"/>
        </w:rPr>
        <w:t>Full year – 2</w:t>
      </w:r>
      <w:r w:rsidRPr="00D16CFE">
        <w:rPr>
          <w:rFonts w:ascii="Times New Roman" w:hAnsi="Times New Roman"/>
        </w:rPr>
        <w:t xml:space="preserve">.0 credit </w:t>
      </w:r>
    </w:p>
    <w:p w14:paraId="5FD9AEAE" w14:textId="6FD043F6" w:rsidR="006D460A" w:rsidRPr="00D16CFE" w:rsidRDefault="006D460A" w:rsidP="006D460A">
      <w:pPr>
        <w:pStyle w:val="LightGrid-Accent31"/>
        <w:numPr>
          <w:ilvl w:val="0"/>
          <w:numId w:val="13"/>
        </w:numPr>
        <w:rPr>
          <w:rFonts w:ascii="Times New Roman" w:hAnsi="Times New Roman"/>
        </w:rPr>
      </w:pPr>
      <w:r w:rsidRPr="00D16CFE">
        <w:rPr>
          <w:rFonts w:ascii="Times New Roman" w:hAnsi="Times New Roman"/>
        </w:rPr>
        <w:t>Chemistry</w:t>
      </w:r>
      <w:r w:rsidRPr="00D16CFE">
        <w:rPr>
          <w:rFonts w:ascii="Times New Roman" w:hAnsi="Times New Roman"/>
        </w:rPr>
        <w:tab/>
      </w:r>
      <w:r w:rsidRPr="00D16CFE">
        <w:rPr>
          <w:rFonts w:ascii="Times New Roman" w:hAnsi="Times New Roman"/>
        </w:rPr>
        <w:tab/>
      </w:r>
      <w:r w:rsidRPr="00D16CFE">
        <w:rPr>
          <w:rFonts w:ascii="Times New Roman" w:hAnsi="Times New Roman"/>
        </w:rPr>
        <w:tab/>
      </w:r>
      <w:r w:rsidR="0074384B">
        <w:rPr>
          <w:rFonts w:ascii="Times New Roman" w:hAnsi="Times New Roman"/>
        </w:rPr>
        <w:tab/>
      </w:r>
      <w:r w:rsidRPr="00D16CFE">
        <w:rPr>
          <w:rFonts w:ascii="Times New Roman" w:hAnsi="Times New Roman"/>
        </w:rPr>
        <w:tab/>
      </w:r>
      <w:r w:rsidR="00D16CFE">
        <w:rPr>
          <w:rFonts w:ascii="Times New Roman" w:hAnsi="Times New Roman"/>
        </w:rPr>
        <w:tab/>
      </w:r>
      <w:r w:rsidRPr="00D16CFE">
        <w:rPr>
          <w:rFonts w:ascii="Times New Roman" w:hAnsi="Times New Roman"/>
        </w:rPr>
        <w:t>Full year – 1.0 credit</w:t>
      </w:r>
    </w:p>
    <w:p w14:paraId="3D0F339C" w14:textId="77777777" w:rsidR="006D460A" w:rsidRPr="00D16CFE" w:rsidRDefault="006D460A" w:rsidP="006D460A">
      <w:pPr>
        <w:pStyle w:val="LightGrid-Accent31"/>
        <w:numPr>
          <w:ilvl w:val="0"/>
          <w:numId w:val="13"/>
        </w:numPr>
        <w:rPr>
          <w:rFonts w:ascii="Times New Roman" w:hAnsi="Times New Roman"/>
        </w:rPr>
      </w:pPr>
      <w:r w:rsidRPr="00D16CFE">
        <w:rPr>
          <w:rFonts w:ascii="Times New Roman" w:hAnsi="Times New Roman"/>
        </w:rPr>
        <w:t xml:space="preserve">English </w:t>
      </w:r>
      <w:r w:rsidR="00D16CFE">
        <w:rPr>
          <w:rFonts w:ascii="Times New Roman" w:hAnsi="Times New Roman"/>
        </w:rPr>
        <w:t xml:space="preserve">(Senior English, AP English, </w:t>
      </w:r>
      <w:r w:rsidR="00D16CFE">
        <w:rPr>
          <w:rFonts w:ascii="Times New Roman" w:hAnsi="Times New Roman"/>
        </w:rPr>
        <w:tab/>
      </w:r>
      <w:r w:rsidR="00D16CFE">
        <w:rPr>
          <w:rFonts w:ascii="Times New Roman" w:hAnsi="Times New Roman"/>
        </w:rPr>
        <w:tab/>
      </w:r>
      <w:r w:rsidRPr="00D16CFE">
        <w:rPr>
          <w:rFonts w:ascii="Times New Roman" w:hAnsi="Times New Roman"/>
        </w:rPr>
        <w:t>Full year – 1.0 credit</w:t>
      </w:r>
    </w:p>
    <w:p w14:paraId="0B3BBED1" w14:textId="77777777" w:rsidR="006D460A" w:rsidRPr="00D16CFE" w:rsidRDefault="006D460A" w:rsidP="006D460A">
      <w:pPr>
        <w:pStyle w:val="LightGrid-Accent31"/>
        <w:rPr>
          <w:rFonts w:ascii="Times New Roman" w:hAnsi="Times New Roman"/>
        </w:rPr>
      </w:pPr>
      <w:r w:rsidRPr="00D16CFE">
        <w:rPr>
          <w:rFonts w:ascii="Times New Roman" w:hAnsi="Times New Roman"/>
        </w:rPr>
        <w:t>ENG 1010 (WWCC), or similar English Credit)</w:t>
      </w:r>
    </w:p>
    <w:p w14:paraId="0E1414EC" w14:textId="77777777" w:rsidR="00D16CFE" w:rsidRDefault="006D460A" w:rsidP="006D460A">
      <w:pPr>
        <w:pStyle w:val="LightGrid-Accent31"/>
        <w:numPr>
          <w:ilvl w:val="0"/>
          <w:numId w:val="13"/>
        </w:numPr>
        <w:rPr>
          <w:rFonts w:ascii="Times New Roman" w:hAnsi="Times New Roman"/>
        </w:rPr>
      </w:pPr>
      <w:r w:rsidRPr="00D16CFE">
        <w:rPr>
          <w:rFonts w:ascii="Times New Roman" w:hAnsi="Times New Roman"/>
        </w:rPr>
        <w:t>Elective cours</w:t>
      </w:r>
      <w:r w:rsidR="00D16CFE">
        <w:rPr>
          <w:rFonts w:ascii="Times New Roman" w:hAnsi="Times New Roman"/>
        </w:rPr>
        <w:t xml:space="preserve">es as needed to meet graduation </w:t>
      </w:r>
      <w:r w:rsidR="00D16CFE">
        <w:rPr>
          <w:rFonts w:ascii="Times New Roman" w:hAnsi="Times New Roman"/>
        </w:rPr>
        <w:tab/>
      </w:r>
      <w:r w:rsidR="00D16CFE">
        <w:rPr>
          <w:rFonts w:ascii="Times New Roman" w:hAnsi="Times New Roman"/>
          <w:b/>
        </w:rPr>
        <w:t>Total – 24.0 credits</w:t>
      </w:r>
    </w:p>
    <w:p w14:paraId="33734FAB" w14:textId="77777777" w:rsidR="006D460A" w:rsidRPr="00D16CFE" w:rsidRDefault="006D460A" w:rsidP="00D16CFE">
      <w:pPr>
        <w:pStyle w:val="LightGrid-Accent31"/>
        <w:rPr>
          <w:rFonts w:ascii="Times New Roman" w:hAnsi="Times New Roman"/>
        </w:rPr>
      </w:pPr>
      <w:r w:rsidRPr="00D16CFE">
        <w:rPr>
          <w:rFonts w:ascii="Times New Roman" w:hAnsi="Times New Roman"/>
        </w:rPr>
        <w:t xml:space="preserve">requirements </w:t>
      </w:r>
    </w:p>
    <w:p w14:paraId="69C413DB" w14:textId="77777777" w:rsidR="006D460A" w:rsidRPr="00D16CFE" w:rsidRDefault="006D460A" w:rsidP="00D16CFE">
      <w:pPr>
        <w:pStyle w:val="LightGrid-Accent31"/>
        <w:numPr>
          <w:ilvl w:val="0"/>
          <w:numId w:val="13"/>
        </w:numPr>
        <w:rPr>
          <w:rFonts w:ascii="Times New Roman" w:hAnsi="Times New Roman"/>
        </w:rPr>
      </w:pPr>
      <w:r w:rsidRPr="00D16CFE">
        <w:rPr>
          <w:rFonts w:ascii="Times New Roman" w:hAnsi="Times New Roman"/>
        </w:rPr>
        <w:t>Students will build into their schedules concurrent class work through Western</w:t>
      </w:r>
      <w:r w:rsidR="00D16CFE">
        <w:rPr>
          <w:rFonts w:ascii="Times New Roman" w:hAnsi="Times New Roman"/>
        </w:rPr>
        <w:t xml:space="preserve"> Wyoming Community College</w:t>
      </w:r>
    </w:p>
    <w:p w14:paraId="223AB65E" w14:textId="77777777" w:rsidR="006D460A" w:rsidRPr="00D16CFE" w:rsidRDefault="006D460A" w:rsidP="006D460A">
      <w:pPr>
        <w:pStyle w:val="LightGrid-Accent31"/>
        <w:numPr>
          <w:ilvl w:val="0"/>
          <w:numId w:val="14"/>
        </w:numPr>
        <w:rPr>
          <w:rFonts w:ascii="Times New Roman" w:hAnsi="Times New Roman"/>
        </w:rPr>
      </w:pPr>
      <w:r w:rsidRPr="00D16CFE">
        <w:rPr>
          <w:rFonts w:ascii="Times New Roman" w:hAnsi="Times New Roman"/>
        </w:rPr>
        <w:t>Optional Classes</w:t>
      </w:r>
    </w:p>
    <w:p w14:paraId="4172E6A6" w14:textId="77777777" w:rsidR="006D460A" w:rsidRPr="00D16CFE" w:rsidRDefault="006D460A" w:rsidP="006D460A">
      <w:pPr>
        <w:pStyle w:val="LightGrid-Accent31"/>
        <w:numPr>
          <w:ilvl w:val="0"/>
          <w:numId w:val="15"/>
        </w:numPr>
        <w:rPr>
          <w:rFonts w:ascii="Times New Roman" w:hAnsi="Times New Roman"/>
        </w:rPr>
      </w:pPr>
      <w:r w:rsidRPr="00D16CFE">
        <w:rPr>
          <w:rFonts w:ascii="Times New Roman" w:hAnsi="Times New Roman"/>
        </w:rPr>
        <w:t>Phlebotomy</w:t>
      </w:r>
      <w:r w:rsidR="00D16CFE">
        <w:rPr>
          <w:rFonts w:ascii="Times New Roman" w:hAnsi="Times New Roman"/>
        </w:rPr>
        <w:t>* (</w:t>
      </w:r>
      <w:r w:rsidRPr="00D16CFE">
        <w:rPr>
          <w:rFonts w:ascii="Times New Roman" w:hAnsi="Times New Roman"/>
        </w:rPr>
        <w:t>taught through WWCC, with class work completed at RSHS)</w:t>
      </w:r>
    </w:p>
    <w:p w14:paraId="7007587A" w14:textId="7FD72237" w:rsidR="00EC0E2D" w:rsidRPr="00D16CFE" w:rsidRDefault="006D460A" w:rsidP="00D16CFE">
      <w:pPr>
        <w:pStyle w:val="LightGrid-Accent31"/>
        <w:numPr>
          <w:ilvl w:val="0"/>
          <w:numId w:val="15"/>
        </w:numPr>
        <w:rPr>
          <w:rFonts w:ascii="Times New Roman" w:hAnsi="Times New Roman"/>
        </w:rPr>
      </w:pPr>
      <w:r w:rsidRPr="00D16CFE">
        <w:rPr>
          <w:rFonts w:ascii="Times New Roman" w:hAnsi="Times New Roman"/>
        </w:rPr>
        <w:t>C</w:t>
      </w:r>
      <w:r w:rsidR="00D16CFE">
        <w:rPr>
          <w:rFonts w:ascii="Times New Roman" w:hAnsi="Times New Roman"/>
        </w:rPr>
        <w:t>NA (Certified Nurse</w:t>
      </w:r>
      <w:r w:rsidR="00701C99">
        <w:rPr>
          <w:rFonts w:ascii="Times New Roman" w:hAnsi="Times New Roman"/>
        </w:rPr>
        <w:t>’</w:t>
      </w:r>
      <w:r w:rsidR="00D16CFE">
        <w:rPr>
          <w:rFonts w:ascii="Times New Roman" w:hAnsi="Times New Roman"/>
        </w:rPr>
        <w:t>s Assistan</w:t>
      </w:r>
      <w:r w:rsidR="00184F9B">
        <w:rPr>
          <w:rFonts w:ascii="Times New Roman" w:hAnsi="Times New Roman"/>
        </w:rPr>
        <w:t>t</w:t>
      </w:r>
      <w:r w:rsidR="00D16CFE">
        <w:rPr>
          <w:rFonts w:ascii="Times New Roman" w:hAnsi="Times New Roman"/>
        </w:rPr>
        <w:t>)*</w:t>
      </w:r>
      <w:r w:rsidRPr="00D16CFE">
        <w:rPr>
          <w:rFonts w:ascii="Times New Roman" w:hAnsi="Times New Roman"/>
        </w:rPr>
        <w:t>Class work to be completed at RSHS with 3-day lab to be completed at WWCC with 2-day clinical work to be completed at a Sweetwater County</w:t>
      </w:r>
      <w:r w:rsidR="00D16CFE" w:rsidRPr="00D16CFE">
        <w:rPr>
          <w:rFonts w:ascii="Times New Roman" w:hAnsi="Times New Roman"/>
        </w:rPr>
        <w:t xml:space="preserve"> based long-term care facility</w:t>
      </w:r>
    </w:p>
    <w:p w14:paraId="64DA28EB" w14:textId="77777777" w:rsidR="00EC0E2D" w:rsidRPr="00D16CFE" w:rsidRDefault="00EC0E2D" w:rsidP="00D16CFE">
      <w:pPr>
        <w:ind w:left="720"/>
      </w:pPr>
      <w:r w:rsidRPr="00D16CFE">
        <w:t>EMR</w:t>
      </w:r>
      <w:r w:rsidR="00D16CFE">
        <w:t>*</w:t>
      </w:r>
      <w:r w:rsidRPr="00D16CFE">
        <w:t xml:space="preserve"> – MWF course work with 5 Saturday labs successful completion results in </w:t>
      </w:r>
      <w:r w:rsidR="00D16CFE">
        <w:t>an EMR</w:t>
      </w:r>
    </w:p>
    <w:p w14:paraId="2060AF17" w14:textId="6E38D5A7" w:rsidR="006D460A" w:rsidRPr="00D16CFE" w:rsidRDefault="00D16CFE" w:rsidP="00D16CFE">
      <w:pPr>
        <w:rPr>
          <w:b/>
        </w:rPr>
      </w:pPr>
      <w:r>
        <w:rPr>
          <w:b/>
        </w:rPr>
        <w:t>*</w:t>
      </w:r>
      <w:r w:rsidR="006D460A" w:rsidRPr="00D16CFE">
        <w:rPr>
          <w:b/>
        </w:rPr>
        <w:t xml:space="preserve">These classes will require a minimal lab fee due to the cost of consumable materials </w:t>
      </w:r>
      <w:r>
        <w:rPr>
          <w:b/>
        </w:rPr>
        <w:t>used through</w:t>
      </w:r>
      <w:r w:rsidR="006D460A" w:rsidRPr="00D16CFE">
        <w:rPr>
          <w:b/>
        </w:rPr>
        <w:t>out the clinical</w:t>
      </w:r>
      <w:r w:rsidR="00CA6691">
        <w:rPr>
          <w:b/>
        </w:rPr>
        <w:t xml:space="preserve"> </w:t>
      </w:r>
      <w:r w:rsidR="006D460A" w:rsidRPr="00D16CFE">
        <w:rPr>
          <w:b/>
        </w:rPr>
        <w:t>and lab portions of the class.</w:t>
      </w:r>
    </w:p>
    <w:p w14:paraId="3829D887" w14:textId="77777777" w:rsidR="006D460A" w:rsidRPr="00D16CFE" w:rsidRDefault="006D460A" w:rsidP="006D460A">
      <w:pPr>
        <w:ind w:left="720"/>
        <w:rPr>
          <w:b/>
        </w:rPr>
      </w:pPr>
    </w:p>
    <w:p w14:paraId="38647E59" w14:textId="77777777" w:rsidR="006D460A" w:rsidRPr="00D16CFE" w:rsidRDefault="006D460A" w:rsidP="006D460A">
      <w:r w:rsidRPr="00D16CFE">
        <w:t>All students participating in job shadowing will be required to have record of current immunization records, along with completing a two-step TB test as juniors and a one-step TB test as seniors.  Due to possible exposure to Influenza A or B during shadowing experiences, all juniors and seniors will need to complete a flu inoculation prior to shadowing.  There will be fees associated with the TB tests and flu inoculations.  Due to price fluctuation for these tests, an exact amount can’t be reflected in this document.</w:t>
      </w:r>
    </w:p>
    <w:p w14:paraId="1B305CA9" w14:textId="77777777" w:rsidR="00471F0C" w:rsidRDefault="00471F0C" w:rsidP="00DB2518">
      <w:pPr>
        <w:tabs>
          <w:tab w:val="left" w:pos="2880"/>
          <w:tab w:val="left" w:pos="6048"/>
          <w:tab w:val="left" w:pos="8208"/>
        </w:tabs>
        <w:ind w:right="-360"/>
        <w:rPr>
          <w:b/>
          <w:sz w:val="22"/>
          <w:u w:val="single"/>
        </w:rPr>
      </w:pPr>
    </w:p>
    <w:p w14:paraId="424F3F26" w14:textId="7A23A143" w:rsidR="00471F0C" w:rsidRDefault="00471F0C" w:rsidP="00DB2518">
      <w:pPr>
        <w:tabs>
          <w:tab w:val="left" w:pos="2880"/>
          <w:tab w:val="left" w:pos="6048"/>
          <w:tab w:val="left" w:pos="8208"/>
        </w:tabs>
        <w:ind w:right="-360"/>
        <w:rPr>
          <w:b/>
          <w:sz w:val="22"/>
          <w:u w:val="single"/>
        </w:rPr>
      </w:pPr>
    </w:p>
    <w:p w14:paraId="43EE910F" w14:textId="77777777" w:rsidR="003F2297" w:rsidRDefault="003F2297" w:rsidP="00DB2518">
      <w:pPr>
        <w:tabs>
          <w:tab w:val="left" w:pos="2880"/>
          <w:tab w:val="left" w:pos="6048"/>
          <w:tab w:val="left" w:pos="8208"/>
        </w:tabs>
        <w:ind w:right="-360"/>
        <w:rPr>
          <w:b/>
          <w:sz w:val="22"/>
          <w:u w:val="single"/>
        </w:rPr>
      </w:pPr>
    </w:p>
    <w:p w14:paraId="75366C3E" w14:textId="77777777" w:rsidR="00471F0C" w:rsidRPr="00CD0152" w:rsidRDefault="00471F0C" w:rsidP="00DB2518">
      <w:pPr>
        <w:tabs>
          <w:tab w:val="left" w:pos="2880"/>
          <w:tab w:val="left" w:pos="6048"/>
          <w:tab w:val="left" w:pos="8208"/>
        </w:tabs>
        <w:ind w:right="-360"/>
        <w:rPr>
          <w:b/>
          <w:sz w:val="22"/>
          <w:u w:val="single"/>
        </w:rPr>
      </w:pPr>
    </w:p>
    <w:tbl>
      <w:tblPr>
        <w:tblStyle w:val="TableGrid"/>
        <w:tblW w:w="10350" w:type="dxa"/>
        <w:tblInd w:w="108" w:type="dxa"/>
        <w:tblLook w:val="04A0" w:firstRow="1" w:lastRow="0" w:firstColumn="1" w:lastColumn="0" w:noHBand="0" w:noVBand="1"/>
      </w:tblPr>
      <w:tblGrid>
        <w:gridCol w:w="1440"/>
        <w:gridCol w:w="1440"/>
        <w:gridCol w:w="153"/>
        <w:gridCol w:w="1620"/>
        <w:gridCol w:w="742"/>
        <w:gridCol w:w="455"/>
        <w:gridCol w:w="4500"/>
      </w:tblGrid>
      <w:tr w:rsidR="00476E51" w:rsidRPr="00CD0152" w14:paraId="5677229F" w14:textId="77777777" w:rsidTr="00DB2518">
        <w:tc>
          <w:tcPr>
            <w:tcW w:w="10350" w:type="dxa"/>
            <w:gridSpan w:val="7"/>
          </w:tcPr>
          <w:p w14:paraId="34A5C4AE" w14:textId="77777777" w:rsidR="00476E51" w:rsidRPr="00CD0152" w:rsidRDefault="00EC0E2D" w:rsidP="00476E51">
            <w:pPr>
              <w:tabs>
                <w:tab w:val="left" w:pos="1530"/>
                <w:tab w:val="left" w:pos="2880"/>
                <w:tab w:val="left" w:pos="3960"/>
                <w:tab w:val="left" w:pos="5760"/>
                <w:tab w:val="left" w:pos="8208"/>
              </w:tabs>
              <w:ind w:right="-360"/>
              <w:rPr>
                <w:b/>
                <w:sz w:val="20"/>
              </w:rPr>
            </w:pPr>
            <w:r w:rsidRPr="00CD0152">
              <w:rPr>
                <w:b/>
                <w:sz w:val="20"/>
              </w:rPr>
              <w:t>Health Occupations I</w:t>
            </w:r>
          </w:p>
        </w:tc>
      </w:tr>
      <w:tr w:rsidR="00476E51" w:rsidRPr="00CD0152" w14:paraId="1A249714" w14:textId="77777777" w:rsidTr="00DB2518">
        <w:tc>
          <w:tcPr>
            <w:tcW w:w="1440" w:type="dxa"/>
          </w:tcPr>
          <w:p w14:paraId="33781EAE" w14:textId="77777777" w:rsidR="00476E51" w:rsidRPr="00CD0152" w:rsidRDefault="00476E51" w:rsidP="00EC0E2D">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EC0E2D" w:rsidRPr="00CD0152">
              <w:rPr>
                <w:noProof/>
                <w:sz w:val="20"/>
              </w:rPr>
              <w:t>10</w:t>
            </w:r>
            <w:r w:rsidR="009C464E" w:rsidRPr="00CD0152">
              <w:rPr>
                <w:sz w:val="20"/>
              </w:rPr>
              <w:fldChar w:fldCharType="end"/>
            </w:r>
          </w:p>
        </w:tc>
        <w:tc>
          <w:tcPr>
            <w:tcW w:w="1593" w:type="dxa"/>
            <w:gridSpan w:val="2"/>
          </w:tcPr>
          <w:p w14:paraId="223DC8C9"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620" w:type="dxa"/>
          </w:tcPr>
          <w:p w14:paraId="374C9D1D"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697" w:type="dxa"/>
            <w:gridSpan w:val="3"/>
          </w:tcPr>
          <w:p w14:paraId="11343010" w14:textId="77777777" w:rsidR="00476E51" w:rsidRPr="00CD0152" w:rsidRDefault="00476E51" w:rsidP="00EC0E2D">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EC0E2D" w:rsidRPr="00CD0152">
              <w:rPr>
                <w:noProof/>
                <w:sz w:val="20"/>
              </w:rPr>
              <w:t>Application / Academy board approval</w:t>
            </w:r>
            <w:r w:rsidR="009C464E" w:rsidRPr="00CD0152">
              <w:rPr>
                <w:sz w:val="20"/>
              </w:rPr>
              <w:fldChar w:fldCharType="end"/>
            </w:r>
          </w:p>
        </w:tc>
      </w:tr>
      <w:tr w:rsidR="00476E51" w:rsidRPr="00CD0152" w14:paraId="2D3FF602" w14:textId="77777777" w:rsidTr="00DB2518">
        <w:tc>
          <w:tcPr>
            <w:tcW w:w="2880" w:type="dxa"/>
            <w:gridSpan w:val="2"/>
          </w:tcPr>
          <w:p w14:paraId="08C495C3"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970" w:type="dxa"/>
            <w:gridSpan w:val="4"/>
          </w:tcPr>
          <w:p w14:paraId="78B215DB"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500" w:type="dxa"/>
          </w:tcPr>
          <w:p w14:paraId="62FD5F5A"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476E51" w:rsidRPr="000B533E" w14:paraId="37919054" w14:textId="77777777" w:rsidTr="00C2698E">
        <w:trPr>
          <w:trHeight w:val="323"/>
        </w:trPr>
        <w:tc>
          <w:tcPr>
            <w:tcW w:w="5395" w:type="dxa"/>
            <w:gridSpan w:val="5"/>
          </w:tcPr>
          <w:p w14:paraId="09CD7D4D" w14:textId="77777777" w:rsidR="00476E51" w:rsidRPr="00CD0152" w:rsidRDefault="00476E51" w:rsidP="00476E51">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955" w:type="dxa"/>
            <w:gridSpan w:val="2"/>
          </w:tcPr>
          <w:p w14:paraId="2B4CACE5" w14:textId="63BF4367" w:rsidR="00627881" w:rsidRPr="00627881" w:rsidRDefault="00627881" w:rsidP="00476E51">
            <w:pPr>
              <w:tabs>
                <w:tab w:val="left" w:pos="1530"/>
                <w:tab w:val="left" w:pos="3960"/>
                <w:tab w:val="left" w:pos="4320"/>
                <w:tab w:val="left" w:pos="5760"/>
                <w:tab w:val="left" w:pos="8208"/>
              </w:tabs>
              <w:contextualSpacing/>
              <w:rPr>
                <w:sz w:val="22"/>
                <w:szCs w:val="22"/>
                <w:lang w:val="es-ES"/>
              </w:rPr>
            </w:pPr>
            <w:r w:rsidRPr="00627881">
              <w:rPr>
                <w:sz w:val="22"/>
                <w:szCs w:val="22"/>
                <w:lang w:val="es-ES"/>
              </w:rPr>
              <w:t xml:space="preserve">CTSO: </w:t>
            </w:r>
            <w:proofErr w:type="spellStart"/>
            <w:r w:rsidRPr="00627881">
              <w:rPr>
                <w:sz w:val="22"/>
                <w:szCs w:val="22"/>
                <w:lang w:val="es-ES"/>
              </w:rPr>
              <w:t>Skills</w:t>
            </w:r>
            <w:proofErr w:type="spellEnd"/>
            <w:r w:rsidRPr="00627881">
              <w:rPr>
                <w:sz w:val="22"/>
                <w:szCs w:val="22"/>
                <w:lang w:val="es-ES"/>
              </w:rPr>
              <w:t xml:space="preserve"> USA/FBLA/F</w:t>
            </w:r>
            <w:r>
              <w:rPr>
                <w:sz w:val="22"/>
                <w:szCs w:val="22"/>
                <w:lang w:val="es-ES"/>
              </w:rPr>
              <w:t>CCLA</w:t>
            </w:r>
          </w:p>
        </w:tc>
      </w:tr>
      <w:tr w:rsidR="00476E51" w:rsidRPr="00CD0152" w14:paraId="41224549" w14:textId="77777777" w:rsidTr="00C2698E">
        <w:trPr>
          <w:trHeight w:val="1232"/>
        </w:trPr>
        <w:tc>
          <w:tcPr>
            <w:tcW w:w="10350" w:type="dxa"/>
            <w:gridSpan w:val="7"/>
          </w:tcPr>
          <w:p w14:paraId="29B63713" w14:textId="77777777" w:rsidR="00627881" w:rsidRDefault="00476E51" w:rsidP="003B6087">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D469E5">
              <w:rPr>
                <w:sz w:val="22"/>
                <w:szCs w:val="22"/>
              </w:rPr>
              <w:t xml:space="preserve"> </w:t>
            </w:r>
          </w:p>
          <w:p w14:paraId="665AB6C3" w14:textId="3B899F6F" w:rsidR="00476E51" w:rsidRPr="00CD0152" w:rsidRDefault="00701C99" w:rsidP="003B6087">
            <w:pPr>
              <w:tabs>
                <w:tab w:val="left" w:pos="1530"/>
                <w:tab w:val="left" w:pos="3960"/>
                <w:tab w:val="left" w:pos="4320"/>
                <w:tab w:val="left" w:pos="5760"/>
                <w:tab w:val="left" w:pos="8208"/>
              </w:tabs>
              <w:contextualSpacing/>
              <w:rPr>
                <w:sz w:val="20"/>
              </w:rPr>
            </w:pPr>
            <w:r>
              <w:rPr>
                <w:sz w:val="20"/>
              </w:rPr>
              <w:t>This class is structured around the Career Academy National Standards of Practice. It will introduce students to a variety of career opportunities in the healthcare profession. Students will analyze various medical topics by breaking down information into smaller portions. Students will use introductory medical terms and topics to create projects to share information with their classmates while working on presentation skills</w:t>
            </w:r>
          </w:p>
        </w:tc>
      </w:tr>
    </w:tbl>
    <w:p w14:paraId="5AC8D151" w14:textId="5890A912" w:rsidR="00476E51" w:rsidRDefault="00476E51" w:rsidP="00476E51">
      <w:pPr>
        <w:tabs>
          <w:tab w:val="left" w:pos="2880"/>
          <w:tab w:val="left" w:pos="6048"/>
          <w:tab w:val="left" w:pos="8208"/>
        </w:tabs>
        <w:ind w:right="-360"/>
        <w:jc w:val="center"/>
        <w:rPr>
          <w:b/>
          <w:sz w:val="20"/>
          <w:szCs w:val="20"/>
          <w:u w:val="single"/>
        </w:rPr>
      </w:pPr>
    </w:p>
    <w:p w14:paraId="40B30037" w14:textId="7238C2A4" w:rsidR="00C2698E" w:rsidRDefault="00C2698E" w:rsidP="00476E51">
      <w:pPr>
        <w:tabs>
          <w:tab w:val="left" w:pos="2880"/>
          <w:tab w:val="left" w:pos="6048"/>
          <w:tab w:val="left" w:pos="8208"/>
        </w:tabs>
        <w:ind w:right="-360"/>
        <w:jc w:val="center"/>
        <w:rPr>
          <w:b/>
          <w:sz w:val="20"/>
          <w:szCs w:val="20"/>
          <w:u w:val="single"/>
        </w:rPr>
      </w:pPr>
    </w:p>
    <w:p w14:paraId="068FF8F4" w14:textId="63AF9ED9" w:rsidR="00C2698E" w:rsidRDefault="00C2698E" w:rsidP="00476E51">
      <w:pPr>
        <w:tabs>
          <w:tab w:val="left" w:pos="2880"/>
          <w:tab w:val="left" w:pos="6048"/>
          <w:tab w:val="left" w:pos="8208"/>
        </w:tabs>
        <w:ind w:right="-360"/>
        <w:jc w:val="center"/>
        <w:rPr>
          <w:b/>
          <w:sz w:val="20"/>
          <w:szCs w:val="20"/>
          <w:u w:val="single"/>
        </w:rPr>
      </w:pPr>
    </w:p>
    <w:p w14:paraId="636DCC16" w14:textId="063B5F5B" w:rsidR="00C2698E" w:rsidRDefault="00C2698E" w:rsidP="00476E51">
      <w:pPr>
        <w:tabs>
          <w:tab w:val="left" w:pos="2880"/>
          <w:tab w:val="left" w:pos="6048"/>
          <w:tab w:val="left" w:pos="8208"/>
        </w:tabs>
        <w:ind w:right="-360"/>
        <w:jc w:val="center"/>
        <w:rPr>
          <w:b/>
          <w:sz w:val="20"/>
          <w:szCs w:val="20"/>
          <w:u w:val="single"/>
        </w:rPr>
      </w:pPr>
    </w:p>
    <w:p w14:paraId="2EC5E719" w14:textId="793F7708" w:rsidR="00C2698E" w:rsidRDefault="00C2698E" w:rsidP="00476E51">
      <w:pPr>
        <w:tabs>
          <w:tab w:val="left" w:pos="2880"/>
          <w:tab w:val="left" w:pos="6048"/>
          <w:tab w:val="left" w:pos="8208"/>
        </w:tabs>
        <w:ind w:right="-360"/>
        <w:jc w:val="center"/>
        <w:rPr>
          <w:b/>
          <w:sz w:val="20"/>
          <w:szCs w:val="20"/>
          <w:u w:val="single"/>
        </w:rPr>
      </w:pPr>
    </w:p>
    <w:p w14:paraId="12C65CA7" w14:textId="5EDD3820" w:rsidR="00C2698E" w:rsidRDefault="00C2698E" w:rsidP="00476E51">
      <w:pPr>
        <w:tabs>
          <w:tab w:val="left" w:pos="2880"/>
          <w:tab w:val="left" w:pos="6048"/>
          <w:tab w:val="left" w:pos="8208"/>
        </w:tabs>
        <w:ind w:right="-360"/>
        <w:jc w:val="center"/>
        <w:rPr>
          <w:b/>
          <w:sz w:val="20"/>
          <w:szCs w:val="20"/>
          <w:u w:val="single"/>
        </w:rPr>
      </w:pPr>
    </w:p>
    <w:p w14:paraId="67BF0C13" w14:textId="77777777" w:rsidR="00C2698E" w:rsidRDefault="00C2698E" w:rsidP="00476E51">
      <w:pPr>
        <w:tabs>
          <w:tab w:val="left" w:pos="2880"/>
          <w:tab w:val="left" w:pos="6048"/>
          <w:tab w:val="left" w:pos="8208"/>
        </w:tabs>
        <w:ind w:right="-360"/>
        <w:jc w:val="center"/>
        <w:rPr>
          <w:b/>
          <w:sz w:val="20"/>
          <w:szCs w:val="20"/>
          <w:u w:val="single"/>
        </w:rPr>
      </w:pPr>
    </w:p>
    <w:p w14:paraId="46DFE92C" w14:textId="77777777" w:rsidR="00C2698E" w:rsidRDefault="00C2698E" w:rsidP="00476E51">
      <w:pPr>
        <w:tabs>
          <w:tab w:val="left" w:pos="2880"/>
          <w:tab w:val="left" w:pos="6048"/>
          <w:tab w:val="left" w:pos="8208"/>
        </w:tabs>
        <w:ind w:right="-360"/>
        <w:jc w:val="center"/>
        <w:rPr>
          <w:b/>
          <w:sz w:val="20"/>
          <w:szCs w:val="20"/>
          <w:u w:val="single"/>
        </w:rPr>
      </w:pPr>
    </w:p>
    <w:p w14:paraId="055D9564" w14:textId="77777777" w:rsidR="00C2698E" w:rsidRPr="00CD0152" w:rsidRDefault="00C2698E" w:rsidP="00476E51">
      <w:pPr>
        <w:tabs>
          <w:tab w:val="left" w:pos="2880"/>
          <w:tab w:val="left" w:pos="6048"/>
          <w:tab w:val="left" w:pos="8208"/>
        </w:tabs>
        <w:ind w:right="-360"/>
        <w:jc w:val="center"/>
        <w:rPr>
          <w:b/>
          <w:sz w:val="20"/>
          <w:szCs w:val="20"/>
          <w:u w:val="single"/>
        </w:rPr>
      </w:pPr>
    </w:p>
    <w:tbl>
      <w:tblPr>
        <w:tblStyle w:val="TableGrid"/>
        <w:tblW w:w="10350" w:type="dxa"/>
        <w:tblInd w:w="108" w:type="dxa"/>
        <w:tblLook w:val="04A0" w:firstRow="1" w:lastRow="0" w:firstColumn="1" w:lastColumn="0" w:noHBand="0" w:noVBand="1"/>
      </w:tblPr>
      <w:tblGrid>
        <w:gridCol w:w="1440"/>
        <w:gridCol w:w="1440"/>
        <w:gridCol w:w="153"/>
        <w:gridCol w:w="1620"/>
        <w:gridCol w:w="742"/>
        <w:gridCol w:w="455"/>
        <w:gridCol w:w="4500"/>
      </w:tblGrid>
      <w:tr w:rsidR="00476E51" w:rsidRPr="00CD0152" w14:paraId="244446C3" w14:textId="77777777" w:rsidTr="00DB2518">
        <w:tc>
          <w:tcPr>
            <w:tcW w:w="10350" w:type="dxa"/>
            <w:gridSpan w:val="7"/>
          </w:tcPr>
          <w:p w14:paraId="6512FB6C" w14:textId="77777777" w:rsidR="00476E51" w:rsidRPr="00CD0152" w:rsidRDefault="009C464E" w:rsidP="00EC0E2D">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476E51" w:rsidRPr="00CD0152">
              <w:rPr>
                <w:b/>
                <w:sz w:val="20"/>
              </w:rPr>
              <w:instrText xml:space="preserve"> FORMTEXT </w:instrText>
            </w:r>
            <w:r w:rsidRPr="00CD0152">
              <w:rPr>
                <w:b/>
                <w:sz w:val="20"/>
              </w:rPr>
            </w:r>
            <w:r w:rsidRPr="00CD0152">
              <w:rPr>
                <w:b/>
                <w:sz w:val="20"/>
              </w:rPr>
              <w:fldChar w:fldCharType="separate"/>
            </w:r>
            <w:r w:rsidR="00EC0E2D" w:rsidRPr="00CD0152">
              <w:rPr>
                <w:b/>
                <w:noProof/>
                <w:sz w:val="20"/>
              </w:rPr>
              <w:t>Health Occup</w:t>
            </w:r>
            <w:r w:rsidR="008F2A59">
              <w:rPr>
                <w:b/>
                <w:noProof/>
                <w:sz w:val="20"/>
              </w:rPr>
              <w:t>a</w:t>
            </w:r>
            <w:r w:rsidR="00EC0E2D" w:rsidRPr="00CD0152">
              <w:rPr>
                <w:b/>
                <w:noProof/>
                <w:sz w:val="20"/>
              </w:rPr>
              <w:t xml:space="preserve">tions II </w:t>
            </w:r>
            <w:r w:rsidRPr="00CD0152">
              <w:rPr>
                <w:b/>
                <w:sz w:val="20"/>
              </w:rPr>
              <w:fldChar w:fldCharType="end"/>
            </w:r>
          </w:p>
        </w:tc>
      </w:tr>
      <w:tr w:rsidR="00476E51" w:rsidRPr="00CD0152" w14:paraId="67E70C54" w14:textId="77777777" w:rsidTr="00DB2518">
        <w:tc>
          <w:tcPr>
            <w:tcW w:w="1440" w:type="dxa"/>
          </w:tcPr>
          <w:p w14:paraId="6A5B6939" w14:textId="77777777" w:rsidR="00476E51" w:rsidRPr="00CD0152" w:rsidRDefault="00476E51" w:rsidP="00EC0E2D">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EC0E2D" w:rsidRPr="00CD0152">
              <w:rPr>
                <w:noProof/>
                <w:sz w:val="20"/>
              </w:rPr>
              <w:t>11</w:t>
            </w:r>
            <w:r w:rsidR="009C464E" w:rsidRPr="00CD0152">
              <w:rPr>
                <w:sz w:val="20"/>
              </w:rPr>
              <w:fldChar w:fldCharType="end"/>
            </w:r>
          </w:p>
        </w:tc>
        <w:tc>
          <w:tcPr>
            <w:tcW w:w="1593" w:type="dxa"/>
            <w:gridSpan w:val="2"/>
          </w:tcPr>
          <w:p w14:paraId="4FE0AD5C"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620" w:type="dxa"/>
          </w:tcPr>
          <w:p w14:paraId="796793B6"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697" w:type="dxa"/>
            <w:gridSpan w:val="3"/>
          </w:tcPr>
          <w:p w14:paraId="159A9F89" w14:textId="77777777" w:rsidR="00476E51" w:rsidRPr="00CD0152" w:rsidRDefault="00476E51" w:rsidP="00EC0E2D">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EC0E2D" w:rsidRPr="00CD0152">
              <w:rPr>
                <w:noProof/>
                <w:sz w:val="20"/>
              </w:rPr>
              <w:t>Application / Academy board approval</w:t>
            </w:r>
            <w:r w:rsidR="009C464E" w:rsidRPr="00CD0152">
              <w:rPr>
                <w:sz w:val="20"/>
              </w:rPr>
              <w:fldChar w:fldCharType="end"/>
            </w:r>
          </w:p>
        </w:tc>
      </w:tr>
      <w:tr w:rsidR="00476E51" w:rsidRPr="00CD0152" w14:paraId="11B36281" w14:textId="77777777" w:rsidTr="00DB2518">
        <w:tc>
          <w:tcPr>
            <w:tcW w:w="2880" w:type="dxa"/>
            <w:gridSpan w:val="2"/>
          </w:tcPr>
          <w:p w14:paraId="25D0F03F"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970" w:type="dxa"/>
            <w:gridSpan w:val="4"/>
          </w:tcPr>
          <w:p w14:paraId="5B9D72C8"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500" w:type="dxa"/>
          </w:tcPr>
          <w:p w14:paraId="424950F3"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476E51" w:rsidRPr="000B533E" w14:paraId="7E5B771D" w14:textId="77777777" w:rsidTr="00C2698E">
        <w:trPr>
          <w:trHeight w:val="332"/>
        </w:trPr>
        <w:tc>
          <w:tcPr>
            <w:tcW w:w="5395" w:type="dxa"/>
            <w:gridSpan w:val="5"/>
          </w:tcPr>
          <w:p w14:paraId="29D6BBBE" w14:textId="77777777" w:rsidR="00476E51" w:rsidRPr="00CD0152" w:rsidRDefault="00476E51" w:rsidP="00476E51">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955" w:type="dxa"/>
            <w:gridSpan w:val="2"/>
          </w:tcPr>
          <w:p w14:paraId="2DED2970" w14:textId="03E4FD38" w:rsidR="00476E51" w:rsidRPr="00C2698E" w:rsidRDefault="00C2698E" w:rsidP="00476E51">
            <w:pPr>
              <w:tabs>
                <w:tab w:val="left" w:pos="1530"/>
                <w:tab w:val="left" w:pos="3960"/>
                <w:tab w:val="left" w:pos="4320"/>
                <w:tab w:val="left" w:pos="5760"/>
                <w:tab w:val="left" w:pos="8208"/>
              </w:tabs>
              <w:contextualSpacing/>
              <w:rPr>
                <w:sz w:val="22"/>
                <w:szCs w:val="22"/>
                <w:lang w:val="es-ES"/>
              </w:rPr>
            </w:pPr>
            <w:r w:rsidRPr="00627881">
              <w:rPr>
                <w:sz w:val="22"/>
                <w:szCs w:val="22"/>
                <w:lang w:val="es-ES"/>
              </w:rPr>
              <w:t xml:space="preserve">CTSO: </w:t>
            </w:r>
            <w:proofErr w:type="spellStart"/>
            <w:r w:rsidRPr="00627881">
              <w:rPr>
                <w:sz w:val="22"/>
                <w:szCs w:val="22"/>
                <w:lang w:val="es-ES"/>
              </w:rPr>
              <w:t>Skills</w:t>
            </w:r>
            <w:proofErr w:type="spellEnd"/>
            <w:r w:rsidRPr="00627881">
              <w:rPr>
                <w:sz w:val="22"/>
                <w:szCs w:val="22"/>
                <w:lang w:val="es-ES"/>
              </w:rPr>
              <w:t xml:space="preserve"> USA/FBLA/F</w:t>
            </w:r>
            <w:r>
              <w:rPr>
                <w:sz w:val="22"/>
                <w:szCs w:val="22"/>
                <w:lang w:val="es-ES"/>
              </w:rPr>
              <w:t>CCLA</w:t>
            </w:r>
          </w:p>
        </w:tc>
      </w:tr>
      <w:tr w:rsidR="00476E51" w:rsidRPr="00CD0152" w14:paraId="093D0AE5" w14:textId="77777777" w:rsidTr="00DB2518">
        <w:tc>
          <w:tcPr>
            <w:tcW w:w="10350" w:type="dxa"/>
            <w:gridSpan w:val="7"/>
          </w:tcPr>
          <w:p w14:paraId="0F2F7AA9" w14:textId="77777777" w:rsidR="00627881" w:rsidRDefault="00476E51" w:rsidP="003B6087">
            <w:pPr>
              <w:tabs>
                <w:tab w:val="left" w:pos="1530"/>
                <w:tab w:val="left" w:pos="3960"/>
                <w:tab w:val="left" w:pos="4320"/>
                <w:tab w:val="left" w:pos="5760"/>
                <w:tab w:val="left" w:pos="8208"/>
              </w:tabs>
              <w:contextualSpacing/>
              <w:rPr>
                <w:sz w:val="22"/>
                <w:szCs w:val="22"/>
              </w:rPr>
            </w:pPr>
            <w:r w:rsidRPr="00CD0152">
              <w:rPr>
                <w:sz w:val="22"/>
                <w:szCs w:val="22"/>
              </w:rPr>
              <w:t>PURPOSE STATEMENT:</w:t>
            </w:r>
          </w:p>
          <w:p w14:paraId="15F5940A" w14:textId="4E6B8DE5" w:rsidR="00476E51" w:rsidRPr="00CD0152" w:rsidRDefault="00701C99" w:rsidP="003B6087">
            <w:pPr>
              <w:tabs>
                <w:tab w:val="left" w:pos="1530"/>
                <w:tab w:val="left" w:pos="3960"/>
                <w:tab w:val="left" w:pos="4320"/>
                <w:tab w:val="left" w:pos="5760"/>
                <w:tab w:val="left" w:pos="8208"/>
              </w:tabs>
              <w:contextualSpacing/>
              <w:rPr>
                <w:sz w:val="20"/>
              </w:rPr>
            </w:pPr>
            <w:r>
              <w:rPr>
                <w:sz w:val="20"/>
              </w:rPr>
              <w:t xml:space="preserve">*Scientific and Technical Writing: (one semester) students will learn the difference between technical writing and academic types of writing, such as papers and literature summaries. Students will learn to apply the Rules of Technical Writing to everyday products used in the workforce. Types of technical writing and products include, but are not limited to: Memos, e-mailing, letters, resumes, applications, document design brochures, description, etc. The course culminates with a “real world” project and application of technical </w:t>
            </w:r>
            <w:r w:rsidR="00C7350D">
              <w:rPr>
                <w:sz w:val="20"/>
              </w:rPr>
              <w:t xml:space="preserve">writing. *Exercise Physiology/Nutrition: (one semester) The scientific basis of nutrition principals is an integral part of this course. The course focuses on an understanding of macro and micronutrients, and how they are digested and absorbed in the body. Students will also develop an understanding of why they are so important in maintaining a balanced diet, and how this may impact their life. Students will learn about resources and strategies to use to reach their own individual nutrition needs. There will also be lab activities provided by Exercise Physiology students from Western Wyoming Community College. Business and Community will participate in job shadowing experiences for Health Occupations II students. Health Occupations II students will complete 30 hours (4, 3 week long rotations) of job shadowing with various business partners including specific community based business as well as shadowing at Sweetwater Memorial Hospital. Hard skills are the technical requirements of a job. Health Occupations II students will be required to report to and engage appropriately in a professional related work environment within the health field. Each student will be required to complete a blog after each shadowing experience. Soft skills will be learned so students will be successful in school and future careers. Social skills, how you relate to others, include, but are not limited to , communicating with adults, making a good first impression, whether applying for an industry specific job, writing targeted resumes, having interviews, conducting telephone conversations, or in normal business conversations. Emotional skills, how you handle yourself on a team, include but are not limited to, problem solving, critical thinking, collaboration, negotiations, innovation, creativity, listening, understanding others’ perspectives and feelings, taking responsibility for team projects, completing the team plan, planning for the future, respectfulness, managing conflict, and leadership. In addition, </w:t>
            </w:r>
            <w:proofErr w:type="gramStart"/>
            <w:r w:rsidR="00C7350D">
              <w:rPr>
                <w:sz w:val="20"/>
              </w:rPr>
              <w:t>these skill</w:t>
            </w:r>
            <w:proofErr w:type="gramEnd"/>
            <w:r w:rsidR="00C7350D">
              <w:rPr>
                <w:sz w:val="20"/>
              </w:rPr>
              <w:t xml:space="preserve"> will be used to provide support for core classes inside the Health Academy.</w:t>
            </w:r>
          </w:p>
        </w:tc>
      </w:tr>
    </w:tbl>
    <w:p w14:paraId="05D79CB5" w14:textId="77777777" w:rsidR="00476E51" w:rsidRPr="00CD0152" w:rsidRDefault="00476E51" w:rsidP="00476E51">
      <w:pPr>
        <w:tabs>
          <w:tab w:val="left" w:pos="2880"/>
          <w:tab w:val="left" w:pos="6048"/>
          <w:tab w:val="left" w:pos="8208"/>
        </w:tabs>
        <w:ind w:right="-360"/>
        <w:jc w:val="center"/>
        <w:rPr>
          <w:b/>
          <w:sz w:val="20"/>
          <w:szCs w:val="20"/>
          <w:u w:val="single"/>
        </w:rPr>
      </w:pPr>
    </w:p>
    <w:p w14:paraId="3BA370FE" w14:textId="77777777" w:rsidR="00476E51" w:rsidRDefault="00476E51" w:rsidP="00476E51">
      <w:pPr>
        <w:tabs>
          <w:tab w:val="left" w:pos="2880"/>
          <w:tab w:val="left" w:pos="6048"/>
          <w:tab w:val="left" w:pos="8208"/>
        </w:tabs>
        <w:ind w:right="-360"/>
        <w:jc w:val="center"/>
        <w:rPr>
          <w:b/>
          <w:sz w:val="20"/>
          <w:szCs w:val="20"/>
          <w:u w:val="single"/>
        </w:rPr>
      </w:pPr>
    </w:p>
    <w:p w14:paraId="43E385C0" w14:textId="77777777" w:rsidR="00471F0C" w:rsidRDefault="00471F0C" w:rsidP="00476E51">
      <w:pPr>
        <w:tabs>
          <w:tab w:val="left" w:pos="2880"/>
          <w:tab w:val="left" w:pos="6048"/>
          <w:tab w:val="left" w:pos="8208"/>
        </w:tabs>
        <w:ind w:right="-360"/>
        <w:jc w:val="center"/>
        <w:rPr>
          <w:b/>
          <w:sz w:val="20"/>
          <w:szCs w:val="20"/>
          <w:u w:val="single"/>
        </w:rPr>
      </w:pPr>
    </w:p>
    <w:p w14:paraId="0A8F0114" w14:textId="77777777" w:rsidR="00471F0C" w:rsidRDefault="00471F0C" w:rsidP="00476E51">
      <w:pPr>
        <w:tabs>
          <w:tab w:val="left" w:pos="2880"/>
          <w:tab w:val="left" w:pos="6048"/>
          <w:tab w:val="left" w:pos="8208"/>
        </w:tabs>
        <w:ind w:right="-360"/>
        <w:jc w:val="center"/>
        <w:rPr>
          <w:b/>
          <w:sz w:val="20"/>
          <w:szCs w:val="20"/>
          <w:u w:val="single"/>
        </w:rPr>
      </w:pPr>
    </w:p>
    <w:p w14:paraId="2B290614" w14:textId="77777777" w:rsidR="00471F0C" w:rsidRDefault="00471F0C" w:rsidP="00476E51">
      <w:pPr>
        <w:tabs>
          <w:tab w:val="left" w:pos="2880"/>
          <w:tab w:val="left" w:pos="6048"/>
          <w:tab w:val="left" w:pos="8208"/>
        </w:tabs>
        <w:ind w:right="-360"/>
        <w:jc w:val="center"/>
        <w:rPr>
          <w:b/>
          <w:sz w:val="20"/>
          <w:szCs w:val="20"/>
          <w:u w:val="single"/>
        </w:rPr>
      </w:pPr>
    </w:p>
    <w:p w14:paraId="5FDAEE60" w14:textId="77777777" w:rsidR="00471F0C" w:rsidRDefault="00471F0C" w:rsidP="00476E51">
      <w:pPr>
        <w:tabs>
          <w:tab w:val="left" w:pos="2880"/>
          <w:tab w:val="left" w:pos="6048"/>
          <w:tab w:val="left" w:pos="8208"/>
        </w:tabs>
        <w:ind w:right="-360"/>
        <w:jc w:val="center"/>
        <w:rPr>
          <w:b/>
          <w:sz w:val="20"/>
          <w:szCs w:val="20"/>
          <w:u w:val="single"/>
        </w:rPr>
      </w:pPr>
    </w:p>
    <w:p w14:paraId="6841C2B9" w14:textId="3DD8344F" w:rsidR="00C2698E" w:rsidRDefault="00C2698E" w:rsidP="00476E51">
      <w:pPr>
        <w:tabs>
          <w:tab w:val="left" w:pos="2880"/>
          <w:tab w:val="left" w:pos="6048"/>
          <w:tab w:val="left" w:pos="8208"/>
        </w:tabs>
        <w:ind w:right="-360"/>
        <w:jc w:val="center"/>
        <w:rPr>
          <w:b/>
          <w:sz w:val="20"/>
          <w:szCs w:val="20"/>
          <w:u w:val="single"/>
        </w:rPr>
      </w:pPr>
    </w:p>
    <w:p w14:paraId="2A5B9344" w14:textId="162D6602" w:rsidR="00C2698E" w:rsidRDefault="00C2698E" w:rsidP="00476E51">
      <w:pPr>
        <w:tabs>
          <w:tab w:val="left" w:pos="2880"/>
          <w:tab w:val="left" w:pos="6048"/>
          <w:tab w:val="left" w:pos="8208"/>
        </w:tabs>
        <w:ind w:right="-360"/>
        <w:jc w:val="center"/>
        <w:rPr>
          <w:b/>
          <w:sz w:val="20"/>
          <w:szCs w:val="20"/>
          <w:u w:val="single"/>
        </w:rPr>
      </w:pPr>
    </w:p>
    <w:p w14:paraId="66AF0715" w14:textId="77777777" w:rsidR="00C2698E" w:rsidRDefault="00C2698E" w:rsidP="00476E51">
      <w:pPr>
        <w:tabs>
          <w:tab w:val="left" w:pos="2880"/>
          <w:tab w:val="left" w:pos="6048"/>
          <w:tab w:val="left" w:pos="8208"/>
        </w:tabs>
        <w:ind w:right="-360"/>
        <w:jc w:val="center"/>
        <w:rPr>
          <w:b/>
          <w:sz w:val="20"/>
          <w:szCs w:val="20"/>
          <w:u w:val="single"/>
        </w:rPr>
      </w:pPr>
    </w:p>
    <w:p w14:paraId="05FFB955" w14:textId="77777777" w:rsidR="00471F0C" w:rsidRDefault="00471F0C" w:rsidP="00476E51">
      <w:pPr>
        <w:tabs>
          <w:tab w:val="left" w:pos="2880"/>
          <w:tab w:val="left" w:pos="6048"/>
          <w:tab w:val="left" w:pos="8208"/>
        </w:tabs>
        <w:ind w:right="-360"/>
        <w:jc w:val="center"/>
        <w:rPr>
          <w:b/>
          <w:sz w:val="20"/>
          <w:szCs w:val="20"/>
          <w:u w:val="single"/>
        </w:rPr>
      </w:pPr>
    </w:p>
    <w:p w14:paraId="3E75A342" w14:textId="77777777" w:rsidR="00471F0C" w:rsidRDefault="00471F0C" w:rsidP="00476E51">
      <w:pPr>
        <w:tabs>
          <w:tab w:val="left" w:pos="2880"/>
          <w:tab w:val="left" w:pos="6048"/>
          <w:tab w:val="left" w:pos="8208"/>
        </w:tabs>
        <w:ind w:right="-360"/>
        <w:jc w:val="center"/>
        <w:rPr>
          <w:b/>
          <w:sz w:val="20"/>
          <w:szCs w:val="20"/>
          <w:u w:val="single"/>
        </w:rPr>
      </w:pPr>
    </w:p>
    <w:tbl>
      <w:tblPr>
        <w:tblStyle w:val="TableGrid"/>
        <w:tblW w:w="10350" w:type="dxa"/>
        <w:tblInd w:w="108" w:type="dxa"/>
        <w:tblLook w:val="04A0" w:firstRow="1" w:lastRow="0" w:firstColumn="1" w:lastColumn="0" w:noHBand="0" w:noVBand="1"/>
      </w:tblPr>
      <w:tblGrid>
        <w:gridCol w:w="1440"/>
        <w:gridCol w:w="1440"/>
        <w:gridCol w:w="153"/>
        <w:gridCol w:w="1620"/>
        <w:gridCol w:w="742"/>
        <w:gridCol w:w="455"/>
        <w:gridCol w:w="4500"/>
      </w:tblGrid>
      <w:tr w:rsidR="00476E51" w:rsidRPr="00CD0152" w14:paraId="3A8012C2" w14:textId="77777777" w:rsidTr="00DB2518">
        <w:tc>
          <w:tcPr>
            <w:tcW w:w="10350" w:type="dxa"/>
            <w:gridSpan w:val="7"/>
          </w:tcPr>
          <w:p w14:paraId="6AC24939" w14:textId="77777777" w:rsidR="00476E51" w:rsidRPr="00CD0152" w:rsidRDefault="009C464E" w:rsidP="00CB15ED">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476E51" w:rsidRPr="00CD0152">
              <w:rPr>
                <w:b/>
                <w:sz w:val="20"/>
              </w:rPr>
              <w:instrText xml:space="preserve"> FORMTEXT </w:instrText>
            </w:r>
            <w:r w:rsidRPr="00CD0152">
              <w:rPr>
                <w:b/>
                <w:sz w:val="20"/>
              </w:rPr>
            </w:r>
            <w:r w:rsidRPr="00CD0152">
              <w:rPr>
                <w:b/>
                <w:sz w:val="20"/>
              </w:rPr>
              <w:fldChar w:fldCharType="separate"/>
            </w:r>
            <w:r w:rsidR="00CB15ED" w:rsidRPr="00CD0152">
              <w:rPr>
                <w:b/>
                <w:noProof/>
                <w:sz w:val="20"/>
              </w:rPr>
              <w:t>Health Occupations III</w:t>
            </w:r>
            <w:r w:rsidRPr="00CD0152">
              <w:rPr>
                <w:b/>
                <w:sz w:val="20"/>
              </w:rPr>
              <w:fldChar w:fldCharType="end"/>
            </w:r>
          </w:p>
        </w:tc>
      </w:tr>
      <w:tr w:rsidR="00476E51" w:rsidRPr="00CD0152" w14:paraId="4A25BA28" w14:textId="77777777" w:rsidTr="00DB2518">
        <w:tc>
          <w:tcPr>
            <w:tcW w:w="1440" w:type="dxa"/>
          </w:tcPr>
          <w:p w14:paraId="5E5C6A67" w14:textId="77777777" w:rsidR="00476E51" w:rsidRPr="00CD0152" w:rsidRDefault="00476E51" w:rsidP="00CB15ED">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B15ED" w:rsidRPr="00CD0152">
              <w:rPr>
                <w:noProof/>
                <w:sz w:val="20"/>
              </w:rPr>
              <w:t>12</w:t>
            </w:r>
            <w:r w:rsidR="009C464E" w:rsidRPr="00CD0152">
              <w:rPr>
                <w:sz w:val="20"/>
              </w:rPr>
              <w:fldChar w:fldCharType="end"/>
            </w:r>
          </w:p>
        </w:tc>
        <w:tc>
          <w:tcPr>
            <w:tcW w:w="1593" w:type="dxa"/>
            <w:gridSpan w:val="2"/>
          </w:tcPr>
          <w:p w14:paraId="1A6AC7AA"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620" w:type="dxa"/>
          </w:tcPr>
          <w:p w14:paraId="0D7A7ADC" w14:textId="77777777" w:rsidR="00476E51" w:rsidRPr="00CD0152" w:rsidRDefault="00476E51" w:rsidP="00476E51">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697" w:type="dxa"/>
            <w:gridSpan w:val="3"/>
          </w:tcPr>
          <w:p w14:paraId="2EC802F2" w14:textId="77777777" w:rsidR="00476E51" w:rsidRPr="00CD0152" w:rsidRDefault="00476E51" w:rsidP="00CB15ED">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CB15ED" w:rsidRPr="00CD0152">
              <w:rPr>
                <w:noProof/>
                <w:sz w:val="20"/>
              </w:rPr>
              <w:t>Application / Academy board approval</w:t>
            </w:r>
            <w:r w:rsidR="009C464E" w:rsidRPr="00CD0152">
              <w:rPr>
                <w:sz w:val="20"/>
              </w:rPr>
              <w:fldChar w:fldCharType="end"/>
            </w:r>
          </w:p>
        </w:tc>
      </w:tr>
      <w:tr w:rsidR="00476E51" w:rsidRPr="00CD0152" w14:paraId="197BCB83" w14:textId="77777777" w:rsidTr="00DB2518">
        <w:tc>
          <w:tcPr>
            <w:tcW w:w="2880" w:type="dxa"/>
            <w:gridSpan w:val="2"/>
          </w:tcPr>
          <w:p w14:paraId="24636BDF"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970" w:type="dxa"/>
            <w:gridSpan w:val="4"/>
          </w:tcPr>
          <w:p w14:paraId="152E0D9A"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500" w:type="dxa"/>
          </w:tcPr>
          <w:p w14:paraId="22CC7A47" w14:textId="77777777" w:rsidR="00476E51" w:rsidRPr="00CD0152" w:rsidRDefault="00476E51" w:rsidP="00476E51">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476E51" w:rsidRPr="000B533E" w14:paraId="14EF9E9D" w14:textId="77777777" w:rsidTr="00C2698E">
        <w:trPr>
          <w:trHeight w:val="278"/>
        </w:trPr>
        <w:tc>
          <w:tcPr>
            <w:tcW w:w="5395" w:type="dxa"/>
            <w:gridSpan w:val="5"/>
          </w:tcPr>
          <w:p w14:paraId="3D3B32A3" w14:textId="77777777" w:rsidR="00476E51" w:rsidRPr="00CD0152" w:rsidRDefault="00476E51" w:rsidP="00476E51">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955" w:type="dxa"/>
            <w:gridSpan w:val="2"/>
          </w:tcPr>
          <w:p w14:paraId="23126D16" w14:textId="3C10FE58" w:rsidR="00476E51" w:rsidRPr="00C2698E" w:rsidRDefault="00C2698E" w:rsidP="00476E51">
            <w:pPr>
              <w:tabs>
                <w:tab w:val="left" w:pos="1530"/>
                <w:tab w:val="left" w:pos="3960"/>
                <w:tab w:val="left" w:pos="4320"/>
                <w:tab w:val="left" w:pos="5760"/>
                <w:tab w:val="left" w:pos="8208"/>
              </w:tabs>
              <w:contextualSpacing/>
              <w:rPr>
                <w:sz w:val="22"/>
                <w:szCs w:val="22"/>
                <w:lang w:val="es-ES"/>
              </w:rPr>
            </w:pPr>
            <w:r w:rsidRPr="00627881">
              <w:rPr>
                <w:sz w:val="22"/>
                <w:szCs w:val="22"/>
                <w:lang w:val="es-ES"/>
              </w:rPr>
              <w:t xml:space="preserve">CTSO: </w:t>
            </w:r>
            <w:proofErr w:type="spellStart"/>
            <w:r w:rsidRPr="00627881">
              <w:rPr>
                <w:sz w:val="22"/>
                <w:szCs w:val="22"/>
                <w:lang w:val="es-ES"/>
              </w:rPr>
              <w:t>Skills</w:t>
            </w:r>
            <w:proofErr w:type="spellEnd"/>
            <w:r w:rsidRPr="00627881">
              <w:rPr>
                <w:sz w:val="22"/>
                <w:szCs w:val="22"/>
                <w:lang w:val="es-ES"/>
              </w:rPr>
              <w:t xml:space="preserve"> USA/FBLA/F</w:t>
            </w:r>
            <w:r>
              <w:rPr>
                <w:sz w:val="22"/>
                <w:szCs w:val="22"/>
                <w:lang w:val="es-ES"/>
              </w:rPr>
              <w:t>CCLA</w:t>
            </w:r>
          </w:p>
        </w:tc>
      </w:tr>
      <w:tr w:rsidR="00476E51" w:rsidRPr="00CD0152" w14:paraId="4752A692" w14:textId="77777777" w:rsidTr="00DB2518">
        <w:tc>
          <w:tcPr>
            <w:tcW w:w="10350" w:type="dxa"/>
            <w:gridSpan w:val="7"/>
          </w:tcPr>
          <w:p w14:paraId="48223314" w14:textId="77777777" w:rsidR="00C2698E" w:rsidRDefault="00476E51" w:rsidP="00CB15ED">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D469E5">
              <w:rPr>
                <w:sz w:val="22"/>
                <w:szCs w:val="22"/>
              </w:rPr>
              <w:t xml:space="preserve"> </w:t>
            </w:r>
          </w:p>
          <w:p w14:paraId="47A4BAA9" w14:textId="25BC6959" w:rsidR="00CB15ED" w:rsidRPr="00CD0152" w:rsidRDefault="009C464E" w:rsidP="00CB15ED">
            <w:pPr>
              <w:tabs>
                <w:tab w:val="left" w:pos="1530"/>
                <w:tab w:val="left" w:pos="3960"/>
                <w:tab w:val="left" w:pos="4320"/>
                <w:tab w:val="left" w:pos="5760"/>
                <w:tab w:val="left" w:pos="8208"/>
              </w:tabs>
              <w:contextualSpacing/>
              <w:rPr>
                <w:noProof/>
                <w:sz w:val="20"/>
              </w:rPr>
            </w:pPr>
            <w:r w:rsidRPr="00CD0152">
              <w:rPr>
                <w:sz w:val="20"/>
              </w:rPr>
              <w:fldChar w:fldCharType="begin">
                <w:ffData>
                  <w:name w:val="Text14"/>
                  <w:enabled/>
                  <w:calcOnExit w:val="0"/>
                  <w:textInput>
                    <w:default w:val="Should utilize curriculum maps. Sample: Ninth grade English will emphasize composition skills, literary analysis techniques, development of grammar, mechanics, usage, and sentence structure skills. At least two novels, one work of Shakespeare "/>
                  </w:textInput>
                </w:ffData>
              </w:fldChar>
            </w:r>
            <w:r w:rsidR="00476E51" w:rsidRPr="00CD0152">
              <w:rPr>
                <w:sz w:val="20"/>
              </w:rPr>
              <w:instrText xml:space="preserve"> FORMTEXT </w:instrText>
            </w:r>
            <w:r w:rsidRPr="00CD0152">
              <w:rPr>
                <w:sz w:val="20"/>
              </w:rPr>
            </w:r>
            <w:r w:rsidRPr="00CD0152">
              <w:rPr>
                <w:sz w:val="20"/>
              </w:rPr>
              <w:fldChar w:fldCharType="separate"/>
            </w:r>
            <w:r w:rsidR="00CB15ED" w:rsidRPr="00CD0152">
              <w:rPr>
                <w:noProof/>
                <w:sz w:val="20"/>
              </w:rPr>
              <w:t>Students will complete 3 mini projects, one first quarter, one second quarter and one spring</w:t>
            </w:r>
          </w:p>
          <w:p w14:paraId="1599C621" w14:textId="77777777" w:rsidR="00476E51" w:rsidRPr="00CD0152" w:rsidRDefault="00CB15ED" w:rsidP="003B6087">
            <w:pPr>
              <w:tabs>
                <w:tab w:val="left" w:pos="1530"/>
                <w:tab w:val="left" w:pos="3960"/>
                <w:tab w:val="left" w:pos="4320"/>
                <w:tab w:val="left" w:pos="5760"/>
                <w:tab w:val="left" w:pos="8208"/>
              </w:tabs>
              <w:contextualSpacing/>
              <w:rPr>
                <w:sz w:val="20"/>
              </w:rPr>
            </w:pPr>
            <w:r w:rsidRPr="00CD0152">
              <w:rPr>
                <w:noProof/>
                <w:sz w:val="20"/>
              </w:rPr>
              <w:t>semester.  Students will work in groups to complete each project.Business and Community will participate in job shadowing experiences for Health Occupations III students.  Health Occupations III students will complete 60-75 hours (3 bi-weekly, 4 week rotations) of job shadowing.  Health Occupations III students will also be required, as part of their senior project, to complete 60 hours of community service, 15 hours per quarter.  This community service will be on the student’s choice, however, health related service is highly recommended.Hard skills are the technical requirements of a job.  Health Occupations III students will be required to report to and engage appropriately in a professional related work environment within the health field.  Each student will be required to use My Big Campus, Sweetwater School District #1’s student/teacher communication and storage software web site, to blog about each shadowing experience and respond to 2 other student’s blogs weekly.Soft skills will be learned so students will be successful in school and future careers.  Social skills, how you relate to others, include, but are not limited to, communicating with adults, making a good first impression, whether applying for an industry specific job, writing targeted resumes, having interviews, conducting telephone conversations, or in normal business conversations.  Emotional skills, how you handle yourself on a team, include but are not limited to, problem solving, critical thinking, collaboration, negotiations, innovation, creativity, listening, understanding others’ perspectives and feelings, taking responsibility for team projects, completing the team plan, planning for the future, respectfulness, managing conflict, and leadership.  In addition, these skills will be used to provide support for core classes inside the Health Academy.</w:t>
            </w:r>
            <w:r w:rsidR="009C464E" w:rsidRPr="00CD0152">
              <w:rPr>
                <w:sz w:val="20"/>
              </w:rPr>
              <w:fldChar w:fldCharType="end"/>
            </w:r>
          </w:p>
        </w:tc>
      </w:tr>
    </w:tbl>
    <w:p w14:paraId="48CD0CED" w14:textId="77777777" w:rsidR="00476E51" w:rsidRPr="00CD0152" w:rsidRDefault="00476E51" w:rsidP="00476E51">
      <w:pPr>
        <w:tabs>
          <w:tab w:val="left" w:pos="2880"/>
          <w:tab w:val="left" w:pos="6048"/>
          <w:tab w:val="left" w:pos="8208"/>
        </w:tabs>
        <w:ind w:right="-360"/>
        <w:jc w:val="center"/>
        <w:rPr>
          <w:b/>
          <w:sz w:val="20"/>
          <w:szCs w:val="20"/>
          <w:u w:val="single"/>
        </w:rPr>
      </w:pPr>
    </w:p>
    <w:p w14:paraId="7D75AA6C" w14:textId="77777777" w:rsidR="00E664C9" w:rsidRPr="00CD0152" w:rsidRDefault="00E664C9" w:rsidP="004456BF">
      <w:pPr>
        <w:tabs>
          <w:tab w:val="left" w:pos="2880"/>
          <w:tab w:val="left" w:pos="6048"/>
          <w:tab w:val="left" w:pos="8208"/>
        </w:tabs>
        <w:ind w:right="-360"/>
        <w:jc w:val="center"/>
        <w:rPr>
          <w:b/>
          <w:sz w:val="20"/>
          <w:szCs w:val="20"/>
          <w:u w:val="single"/>
        </w:rPr>
      </w:pPr>
    </w:p>
    <w:p w14:paraId="2617F8A2" w14:textId="77777777" w:rsidR="009716BB" w:rsidRPr="00CD0152" w:rsidRDefault="009716BB" w:rsidP="004456BF">
      <w:pPr>
        <w:tabs>
          <w:tab w:val="left" w:pos="2880"/>
          <w:tab w:val="left" w:pos="6048"/>
          <w:tab w:val="left" w:pos="8208"/>
        </w:tabs>
        <w:ind w:right="-360"/>
        <w:jc w:val="center"/>
        <w:rPr>
          <w:b/>
          <w:sz w:val="20"/>
          <w:szCs w:val="20"/>
          <w:u w:val="single"/>
        </w:rPr>
      </w:pPr>
    </w:p>
    <w:p w14:paraId="00AA1B06" w14:textId="77777777" w:rsidR="009716BB" w:rsidRPr="00CD0152" w:rsidRDefault="009716BB" w:rsidP="004456BF">
      <w:pPr>
        <w:tabs>
          <w:tab w:val="left" w:pos="2880"/>
          <w:tab w:val="left" w:pos="6048"/>
          <w:tab w:val="left" w:pos="8208"/>
        </w:tabs>
        <w:ind w:right="-360"/>
        <w:jc w:val="center"/>
        <w:rPr>
          <w:b/>
          <w:sz w:val="20"/>
          <w:szCs w:val="20"/>
          <w:u w:val="single"/>
        </w:rPr>
      </w:pPr>
    </w:p>
    <w:p w14:paraId="18DB6330" w14:textId="77777777" w:rsidR="009716BB" w:rsidRPr="00CD0152" w:rsidRDefault="009716BB" w:rsidP="004456BF">
      <w:pPr>
        <w:tabs>
          <w:tab w:val="left" w:pos="2880"/>
          <w:tab w:val="left" w:pos="6048"/>
          <w:tab w:val="left" w:pos="8208"/>
        </w:tabs>
        <w:ind w:right="-360"/>
        <w:jc w:val="center"/>
        <w:rPr>
          <w:b/>
          <w:sz w:val="20"/>
          <w:szCs w:val="20"/>
          <w:u w:val="single"/>
        </w:rPr>
      </w:pPr>
    </w:p>
    <w:p w14:paraId="3378F025" w14:textId="77777777" w:rsidR="009716BB" w:rsidRPr="00CD0152" w:rsidRDefault="009716BB" w:rsidP="004456BF">
      <w:pPr>
        <w:tabs>
          <w:tab w:val="left" w:pos="2880"/>
          <w:tab w:val="left" w:pos="6048"/>
          <w:tab w:val="left" w:pos="8208"/>
        </w:tabs>
        <w:ind w:right="-360"/>
        <w:jc w:val="center"/>
        <w:rPr>
          <w:b/>
          <w:sz w:val="20"/>
          <w:szCs w:val="20"/>
          <w:u w:val="single"/>
        </w:rPr>
      </w:pPr>
    </w:p>
    <w:p w14:paraId="41A19A43" w14:textId="77777777" w:rsidR="009716BB" w:rsidRPr="00CD0152" w:rsidRDefault="009716BB" w:rsidP="004456BF">
      <w:pPr>
        <w:tabs>
          <w:tab w:val="left" w:pos="2880"/>
          <w:tab w:val="left" w:pos="6048"/>
          <w:tab w:val="left" w:pos="8208"/>
        </w:tabs>
        <w:ind w:right="-360"/>
        <w:jc w:val="center"/>
        <w:rPr>
          <w:b/>
          <w:sz w:val="20"/>
          <w:szCs w:val="20"/>
          <w:u w:val="single"/>
        </w:rPr>
      </w:pPr>
    </w:p>
    <w:p w14:paraId="6FA7E43A" w14:textId="77777777" w:rsidR="00D06CED" w:rsidRDefault="00D06CED" w:rsidP="004456BF">
      <w:pPr>
        <w:tabs>
          <w:tab w:val="left" w:pos="2880"/>
          <w:tab w:val="left" w:pos="6048"/>
          <w:tab w:val="left" w:pos="8208"/>
        </w:tabs>
        <w:ind w:right="-360"/>
        <w:jc w:val="center"/>
        <w:rPr>
          <w:b/>
          <w:sz w:val="20"/>
          <w:szCs w:val="20"/>
          <w:u w:val="single"/>
        </w:rPr>
      </w:pPr>
    </w:p>
    <w:p w14:paraId="16EB6C2D" w14:textId="273F16B0" w:rsidR="00D06CED" w:rsidRDefault="00D06CED">
      <w:pPr>
        <w:rPr>
          <w:b/>
          <w:sz w:val="20"/>
          <w:szCs w:val="20"/>
          <w:u w:val="single"/>
        </w:rPr>
      </w:pPr>
      <w:r>
        <w:rPr>
          <w:b/>
          <w:sz w:val="20"/>
          <w:szCs w:val="20"/>
          <w:u w:val="single"/>
        </w:rPr>
        <w:br w:type="page"/>
      </w:r>
    </w:p>
    <w:p w14:paraId="3A5612FD" w14:textId="77777777" w:rsidR="00C2698E" w:rsidRDefault="00C2698E">
      <w:pPr>
        <w:rPr>
          <w:b/>
          <w:sz w:val="20"/>
          <w:szCs w:val="20"/>
          <w:u w:val="single"/>
        </w:rPr>
      </w:pPr>
    </w:p>
    <w:p w14:paraId="60A1AB6D" w14:textId="4AB23E22" w:rsidR="00D06CED" w:rsidRPr="002C5ACD" w:rsidRDefault="00D06CED" w:rsidP="002C5ACD">
      <w:pPr>
        <w:pStyle w:val="Heading2"/>
      </w:pPr>
      <w:bookmarkStart w:id="315" w:name="_Toc347664764"/>
      <w:bookmarkStart w:id="316" w:name="_Toc505160334"/>
      <w:r w:rsidRPr="002C5ACD">
        <w:t>FIRE LAW &amp; LEADERSHIP ACADEMY</w:t>
      </w:r>
      <w:r w:rsidR="00646E1B">
        <w:t xml:space="preserve"> </w:t>
      </w:r>
      <w:r w:rsidRPr="002C5ACD">
        <w:t>PLAN OF STUDY</w:t>
      </w:r>
      <w:bookmarkEnd w:id="315"/>
      <w:bookmarkEnd w:id="316"/>
    </w:p>
    <w:p w14:paraId="353A4D77" w14:textId="57640A8B" w:rsidR="00D06CED" w:rsidRPr="00CD0152" w:rsidRDefault="00D06CED" w:rsidP="00D06CED">
      <w:pPr>
        <w:outlineLvl w:val="0"/>
        <w:rPr>
          <w:b/>
          <w:color w:val="000000"/>
          <w:sz w:val="20"/>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8"/>
        <w:gridCol w:w="990"/>
        <w:gridCol w:w="1710"/>
        <w:gridCol w:w="3330"/>
      </w:tblGrid>
      <w:tr w:rsidR="00D06CED" w:rsidRPr="00CD0152" w14:paraId="29083127" w14:textId="77777777" w:rsidTr="00D06CED">
        <w:tc>
          <w:tcPr>
            <w:tcW w:w="4788" w:type="dxa"/>
            <w:gridSpan w:val="2"/>
          </w:tcPr>
          <w:p w14:paraId="18BA920B" w14:textId="77777777" w:rsidR="00D06CED" w:rsidRPr="00CD0152" w:rsidRDefault="00D06CED" w:rsidP="00D06CED">
            <w:pPr>
              <w:jc w:val="center"/>
              <w:rPr>
                <w:b/>
                <w:sz w:val="20"/>
              </w:rPr>
            </w:pPr>
            <w:r w:rsidRPr="00CD0152">
              <w:rPr>
                <w:b/>
                <w:sz w:val="20"/>
              </w:rPr>
              <w:t>Grade 10</w:t>
            </w:r>
          </w:p>
        </w:tc>
        <w:tc>
          <w:tcPr>
            <w:tcW w:w="5040" w:type="dxa"/>
            <w:gridSpan w:val="2"/>
          </w:tcPr>
          <w:p w14:paraId="4881723C" w14:textId="77777777" w:rsidR="00D06CED" w:rsidRPr="00CD0152" w:rsidRDefault="00D06CED" w:rsidP="00D06CED">
            <w:pPr>
              <w:jc w:val="center"/>
              <w:rPr>
                <w:b/>
                <w:sz w:val="20"/>
              </w:rPr>
            </w:pPr>
            <w:r w:rsidRPr="00CD0152">
              <w:rPr>
                <w:b/>
                <w:sz w:val="20"/>
              </w:rPr>
              <w:t>Grade 11*</w:t>
            </w:r>
          </w:p>
        </w:tc>
      </w:tr>
      <w:tr w:rsidR="00D06CED" w:rsidRPr="00CD0152" w14:paraId="7E61EF2C" w14:textId="77777777" w:rsidTr="00D06CED">
        <w:tc>
          <w:tcPr>
            <w:tcW w:w="4788" w:type="dxa"/>
            <w:gridSpan w:val="2"/>
          </w:tcPr>
          <w:p w14:paraId="3A527857" w14:textId="2DC6E6D4" w:rsidR="00D06CED" w:rsidRPr="00CD0152" w:rsidRDefault="00471F0C" w:rsidP="00D06CED">
            <w:pPr>
              <w:rPr>
                <w:sz w:val="20"/>
              </w:rPr>
            </w:pPr>
            <w:r>
              <w:rPr>
                <w:sz w:val="20"/>
              </w:rPr>
              <w:t xml:space="preserve">Sophomore English </w:t>
            </w:r>
            <w:r w:rsidR="00D06CED" w:rsidRPr="00CD0152">
              <w:rPr>
                <w:sz w:val="20"/>
              </w:rPr>
              <w:t>(A)</w:t>
            </w:r>
          </w:p>
        </w:tc>
        <w:tc>
          <w:tcPr>
            <w:tcW w:w="5040" w:type="dxa"/>
            <w:gridSpan w:val="2"/>
          </w:tcPr>
          <w:p w14:paraId="08DF6CE9" w14:textId="77777777" w:rsidR="00D06CED" w:rsidRPr="00CD0152" w:rsidRDefault="00D06CED" w:rsidP="00D06CED">
            <w:pPr>
              <w:rPr>
                <w:sz w:val="20"/>
              </w:rPr>
            </w:pPr>
            <w:r w:rsidRPr="00CD0152">
              <w:rPr>
                <w:sz w:val="20"/>
              </w:rPr>
              <w:t>Junior English, American Lit/English Lit</w:t>
            </w:r>
          </w:p>
        </w:tc>
      </w:tr>
      <w:tr w:rsidR="00D06CED" w:rsidRPr="00CD0152" w14:paraId="1AD29F0E" w14:textId="77777777" w:rsidTr="00D06CED">
        <w:tc>
          <w:tcPr>
            <w:tcW w:w="4788" w:type="dxa"/>
            <w:gridSpan w:val="2"/>
          </w:tcPr>
          <w:p w14:paraId="0E216499" w14:textId="00AAEFD6" w:rsidR="00D06CED" w:rsidRPr="00CD0152" w:rsidRDefault="00D06CED" w:rsidP="00D06CED">
            <w:pPr>
              <w:rPr>
                <w:sz w:val="20"/>
              </w:rPr>
            </w:pPr>
            <w:r w:rsidRPr="00CD0152">
              <w:rPr>
                <w:sz w:val="20"/>
              </w:rPr>
              <w:t xml:space="preserve">Biology, </w:t>
            </w:r>
            <w:r w:rsidR="00E35529">
              <w:rPr>
                <w:sz w:val="20"/>
              </w:rPr>
              <w:t xml:space="preserve">(A) </w:t>
            </w:r>
            <w:r w:rsidRPr="00CD0152">
              <w:rPr>
                <w:sz w:val="20"/>
              </w:rPr>
              <w:t xml:space="preserve">or Chemistry </w:t>
            </w:r>
          </w:p>
        </w:tc>
        <w:tc>
          <w:tcPr>
            <w:tcW w:w="5040" w:type="dxa"/>
            <w:gridSpan w:val="2"/>
          </w:tcPr>
          <w:p w14:paraId="321CED91" w14:textId="77777777" w:rsidR="00D06CED" w:rsidRPr="00CD0152" w:rsidRDefault="00D06CED" w:rsidP="00D06CED">
            <w:pPr>
              <w:rPr>
                <w:sz w:val="20"/>
              </w:rPr>
            </w:pPr>
            <w:r w:rsidRPr="00CD0152">
              <w:rPr>
                <w:sz w:val="20"/>
              </w:rPr>
              <w:t>Forensic Science I (A)</w:t>
            </w:r>
          </w:p>
        </w:tc>
      </w:tr>
      <w:tr w:rsidR="00D06CED" w:rsidRPr="00CD0152" w14:paraId="2B1D480C" w14:textId="77777777" w:rsidTr="00D06CED">
        <w:tc>
          <w:tcPr>
            <w:tcW w:w="4788" w:type="dxa"/>
            <w:gridSpan w:val="2"/>
          </w:tcPr>
          <w:p w14:paraId="1D2CAB96" w14:textId="481E066F" w:rsidR="00D06CED" w:rsidRPr="00CD0152" w:rsidRDefault="00E35529" w:rsidP="00D06CED">
            <w:pPr>
              <w:rPr>
                <w:sz w:val="20"/>
              </w:rPr>
            </w:pPr>
            <w:r>
              <w:rPr>
                <w:sz w:val="20"/>
              </w:rPr>
              <w:t>US</w:t>
            </w:r>
            <w:r w:rsidR="00D06CED" w:rsidRPr="00CD0152">
              <w:rPr>
                <w:sz w:val="20"/>
              </w:rPr>
              <w:t xml:space="preserve"> History (A)</w:t>
            </w:r>
          </w:p>
        </w:tc>
        <w:tc>
          <w:tcPr>
            <w:tcW w:w="5040" w:type="dxa"/>
            <w:gridSpan w:val="2"/>
          </w:tcPr>
          <w:p w14:paraId="55BF689E" w14:textId="0EE5477A" w:rsidR="00D06CED" w:rsidRPr="00CD0152" w:rsidRDefault="00D06CED" w:rsidP="00D06CED">
            <w:pPr>
              <w:rPr>
                <w:sz w:val="20"/>
              </w:rPr>
            </w:pPr>
            <w:r w:rsidRPr="00CD0152">
              <w:rPr>
                <w:sz w:val="20"/>
              </w:rPr>
              <w:t>American Go</w:t>
            </w:r>
            <w:r w:rsidR="00E35529">
              <w:rPr>
                <w:sz w:val="20"/>
              </w:rPr>
              <w:t>vt and Economics</w:t>
            </w:r>
            <w:r w:rsidRPr="00CD0152">
              <w:rPr>
                <w:sz w:val="20"/>
              </w:rPr>
              <w:t xml:space="preserve"> (A)</w:t>
            </w:r>
          </w:p>
        </w:tc>
      </w:tr>
      <w:tr w:rsidR="00D06CED" w:rsidRPr="00CD0152" w14:paraId="02505C54" w14:textId="77777777" w:rsidTr="00D06CED">
        <w:tc>
          <w:tcPr>
            <w:tcW w:w="4788" w:type="dxa"/>
            <w:gridSpan w:val="2"/>
          </w:tcPr>
          <w:p w14:paraId="1D61B540" w14:textId="4A70AAF0" w:rsidR="00D06CED" w:rsidRPr="00CD0152" w:rsidRDefault="00D469E5" w:rsidP="00D06CED">
            <w:pPr>
              <w:rPr>
                <w:sz w:val="20"/>
              </w:rPr>
            </w:pPr>
            <w:r>
              <w:rPr>
                <w:sz w:val="20"/>
              </w:rPr>
              <w:t>Fire Law Leadership</w:t>
            </w:r>
            <w:r w:rsidR="00D06CED" w:rsidRPr="00CD0152">
              <w:rPr>
                <w:sz w:val="20"/>
              </w:rPr>
              <w:t xml:space="preserve"> I (A)</w:t>
            </w:r>
          </w:p>
        </w:tc>
        <w:tc>
          <w:tcPr>
            <w:tcW w:w="5040" w:type="dxa"/>
            <w:gridSpan w:val="2"/>
          </w:tcPr>
          <w:p w14:paraId="48731744" w14:textId="2240CF25" w:rsidR="00D06CED" w:rsidRPr="00CD0152" w:rsidRDefault="00D469E5" w:rsidP="00D06CED">
            <w:pPr>
              <w:rPr>
                <w:sz w:val="20"/>
              </w:rPr>
            </w:pPr>
            <w:r>
              <w:rPr>
                <w:sz w:val="20"/>
              </w:rPr>
              <w:t>Fire Law Leadership</w:t>
            </w:r>
            <w:r w:rsidR="00D06CED" w:rsidRPr="00CD0152">
              <w:rPr>
                <w:sz w:val="20"/>
              </w:rPr>
              <w:t xml:space="preserve"> II (A) [CTE /Social Sciences</w:t>
            </w:r>
          </w:p>
        </w:tc>
      </w:tr>
      <w:tr w:rsidR="00D06CED" w:rsidRPr="00CD0152" w14:paraId="50FA5D61" w14:textId="77777777" w:rsidTr="00D06CED">
        <w:tc>
          <w:tcPr>
            <w:tcW w:w="4788" w:type="dxa"/>
            <w:gridSpan w:val="2"/>
          </w:tcPr>
          <w:p w14:paraId="5FF2C713" w14:textId="77777777" w:rsidR="00D06CED" w:rsidRPr="00CD0152" w:rsidRDefault="00D06CED" w:rsidP="00D06CED">
            <w:pPr>
              <w:rPr>
                <w:sz w:val="20"/>
              </w:rPr>
            </w:pPr>
            <w:r w:rsidRPr="00CD0152">
              <w:rPr>
                <w:sz w:val="20"/>
              </w:rPr>
              <w:t>Math</w:t>
            </w:r>
          </w:p>
        </w:tc>
        <w:tc>
          <w:tcPr>
            <w:tcW w:w="5040" w:type="dxa"/>
            <w:gridSpan w:val="2"/>
          </w:tcPr>
          <w:p w14:paraId="7FCC0575" w14:textId="77777777" w:rsidR="00D06CED" w:rsidRPr="00CD0152" w:rsidRDefault="00D06CED" w:rsidP="00D06CED">
            <w:pPr>
              <w:rPr>
                <w:sz w:val="20"/>
              </w:rPr>
            </w:pPr>
            <w:r w:rsidRPr="00CD0152">
              <w:rPr>
                <w:sz w:val="20"/>
              </w:rPr>
              <w:t>Math</w:t>
            </w:r>
          </w:p>
        </w:tc>
      </w:tr>
      <w:tr w:rsidR="00D06CED" w:rsidRPr="00CD0152" w14:paraId="0EF0BE13" w14:textId="77777777" w:rsidTr="00D06CED">
        <w:tc>
          <w:tcPr>
            <w:tcW w:w="4788" w:type="dxa"/>
            <w:gridSpan w:val="2"/>
          </w:tcPr>
          <w:p w14:paraId="2FDD2017" w14:textId="77777777" w:rsidR="00D06CED" w:rsidRPr="00CD0152" w:rsidRDefault="00D06CED" w:rsidP="00D06CED">
            <w:pPr>
              <w:rPr>
                <w:sz w:val="20"/>
              </w:rPr>
            </w:pPr>
            <w:r w:rsidRPr="00CD0152">
              <w:rPr>
                <w:sz w:val="20"/>
              </w:rPr>
              <w:t>Electives</w:t>
            </w:r>
          </w:p>
        </w:tc>
        <w:tc>
          <w:tcPr>
            <w:tcW w:w="5040" w:type="dxa"/>
            <w:gridSpan w:val="2"/>
          </w:tcPr>
          <w:p w14:paraId="5124E1A1" w14:textId="77777777" w:rsidR="00D06CED" w:rsidRPr="00CD0152" w:rsidRDefault="00D06CED" w:rsidP="00D06CED">
            <w:pPr>
              <w:rPr>
                <w:sz w:val="20"/>
              </w:rPr>
            </w:pPr>
            <w:r w:rsidRPr="00CD0152">
              <w:rPr>
                <w:sz w:val="20"/>
              </w:rPr>
              <w:t>Electives</w:t>
            </w:r>
          </w:p>
        </w:tc>
      </w:tr>
      <w:tr w:rsidR="00D06CED" w:rsidRPr="00CD0152" w14:paraId="5BE8A317" w14:textId="77777777" w:rsidTr="00D06CED">
        <w:trPr>
          <w:trHeight w:val="584"/>
        </w:trPr>
        <w:tc>
          <w:tcPr>
            <w:tcW w:w="4788" w:type="dxa"/>
            <w:gridSpan w:val="2"/>
          </w:tcPr>
          <w:p w14:paraId="44B8978C" w14:textId="77777777" w:rsidR="00D06CED" w:rsidRPr="00CD0152" w:rsidRDefault="00D06CED" w:rsidP="00D06CED">
            <w:pPr>
              <w:jc w:val="center"/>
              <w:rPr>
                <w:b/>
                <w:sz w:val="20"/>
              </w:rPr>
            </w:pPr>
          </w:p>
        </w:tc>
        <w:tc>
          <w:tcPr>
            <w:tcW w:w="5040" w:type="dxa"/>
            <w:gridSpan w:val="2"/>
          </w:tcPr>
          <w:p w14:paraId="75A87DA2" w14:textId="01410336" w:rsidR="00D06CED" w:rsidRPr="00CD0152" w:rsidRDefault="00D06CED" w:rsidP="00D06CED">
            <w:pPr>
              <w:rPr>
                <w:sz w:val="20"/>
              </w:rPr>
            </w:pPr>
            <w:r w:rsidRPr="00CD0152">
              <w:rPr>
                <w:sz w:val="20"/>
                <w:u w:val="single"/>
              </w:rPr>
              <w:t xml:space="preserve">Note: </w:t>
            </w:r>
            <w:r w:rsidR="00D469E5">
              <w:rPr>
                <w:sz w:val="20"/>
              </w:rPr>
              <w:t xml:space="preserve"> (**) AGES &amp; Fire Law Leadership</w:t>
            </w:r>
            <w:r w:rsidRPr="00CD0152">
              <w:rPr>
                <w:sz w:val="20"/>
              </w:rPr>
              <w:t xml:space="preserve"> II will block with one another</w:t>
            </w:r>
            <w:r w:rsidR="00D469E5">
              <w:rPr>
                <w:sz w:val="20"/>
              </w:rPr>
              <w:t xml:space="preserve"> </w:t>
            </w:r>
            <w:r w:rsidRPr="00CD0152">
              <w:rPr>
                <w:sz w:val="20"/>
              </w:rPr>
              <w:t>so that when job shadowing occurs, it can</w:t>
            </w:r>
            <w:r w:rsidR="008829C2">
              <w:rPr>
                <w:sz w:val="20"/>
              </w:rPr>
              <w:t xml:space="preserve"> </w:t>
            </w:r>
            <w:r w:rsidR="00D469E5">
              <w:rPr>
                <w:sz w:val="20"/>
              </w:rPr>
              <w:t>t</w:t>
            </w:r>
            <w:r w:rsidRPr="00CD0152">
              <w:rPr>
                <w:sz w:val="20"/>
              </w:rPr>
              <w:t>ake place at this time.</w:t>
            </w:r>
          </w:p>
        </w:tc>
      </w:tr>
      <w:tr w:rsidR="00D06CED" w:rsidRPr="00CD0152" w14:paraId="64634E85" w14:textId="77777777" w:rsidTr="00D06CED">
        <w:tc>
          <w:tcPr>
            <w:tcW w:w="9828" w:type="dxa"/>
            <w:gridSpan w:val="4"/>
          </w:tcPr>
          <w:p w14:paraId="06C59149" w14:textId="77777777" w:rsidR="00D06CED" w:rsidRPr="00CD0152" w:rsidRDefault="00D06CED" w:rsidP="00D06CED">
            <w:pPr>
              <w:jc w:val="center"/>
              <w:rPr>
                <w:b/>
                <w:sz w:val="20"/>
              </w:rPr>
            </w:pPr>
          </w:p>
        </w:tc>
      </w:tr>
      <w:tr w:rsidR="00D06CED" w:rsidRPr="00CD0152" w14:paraId="2CC8C1B3" w14:textId="77777777" w:rsidTr="00D06CED">
        <w:tc>
          <w:tcPr>
            <w:tcW w:w="9828" w:type="dxa"/>
            <w:gridSpan w:val="4"/>
          </w:tcPr>
          <w:p w14:paraId="50C83C93" w14:textId="77777777" w:rsidR="00D06CED" w:rsidRPr="00CD0152" w:rsidRDefault="00D06CED" w:rsidP="00D06CED">
            <w:pPr>
              <w:jc w:val="center"/>
              <w:rPr>
                <w:b/>
                <w:sz w:val="20"/>
              </w:rPr>
            </w:pPr>
            <w:r w:rsidRPr="00CD0152">
              <w:rPr>
                <w:b/>
                <w:sz w:val="20"/>
              </w:rPr>
              <w:t>Grade 12*</w:t>
            </w:r>
          </w:p>
        </w:tc>
      </w:tr>
      <w:tr w:rsidR="00D06CED" w:rsidRPr="00CD0152" w14:paraId="37A444B5" w14:textId="77777777" w:rsidTr="00D06CED">
        <w:trPr>
          <w:trHeight w:val="140"/>
        </w:trPr>
        <w:tc>
          <w:tcPr>
            <w:tcW w:w="9828" w:type="dxa"/>
            <w:gridSpan w:val="4"/>
            <w:vAlign w:val="center"/>
          </w:tcPr>
          <w:p w14:paraId="2CBBB1E4" w14:textId="114BC671" w:rsidR="00D06CED" w:rsidRPr="00CD0152" w:rsidRDefault="008829C2" w:rsidP="00D06CED">
            <w:pPr>
              <w:jc w:val="center"/>
              <w:rPr>
                <w:sz w:val="20"/>
              </w:rPr>
            </w:pPr>
            <w:r>
              <w:rPr>
                <w:sz w:val="20"/>
              </w:rPr>
              <w:t>Fire Law Leadership</w:t>
            </w:r>
            <w:r w:rsidR="00D06CED" w:rsidRPr="00CD0152">
              <w:rPr>
                <w:sz w:val="20"/>
              </w:rPr>
              <w:t xml:space="preserve"> III (A)</w:t>
            </w:r>
          </w:p>
        </w:tc>
      </w:tr>
      <w:tr w:rsidR="00D06CED" w:rsidRPr="00CD0152" w14:paraId="16235C0E" w14:textId="77777777" w:rsidTr="00D06CED">
        <w:trPr>
          <w:trHeight w:val="140"/>
        </w:trPr>
        <w:tc>
          <w:tcPr>
            <w:tcW w:w="9828" w:type="dxa"/>
            <w:gridSpan w:val="4"/>
            <w:vAlign w:val="center"/>
          </w:tcPr>
          <w:p w14:paraId="33EC952B" w14:textId="00792617" w:rsidR="00D06CED" w:rsidRPr="00CD0152" w:rsidRDefault="008829C2" w:rsidP="00D06CED">
            <w:pPr>
              <w:jc w:val="center"/>
              <w:rPr>
                <w:sz w:val="20"/>
              </w:rPr>
            </w:pPr>
            <w:r>
              <w:rPr>
                <w:sz w:val="20"/>
              </w:rPr>
              <w:t>Fire Law Leadership</w:t>
            </w:r>
            <w:r w:rsidR="00D06CED" w:rsidRPr="00CD0152">
              <w:rPr>
                <w:sz w:val="20"/>
              </w:rPr>
              <w:t xml:space="preserve"> Elective (A)</w:t>
            </w:r>
          </w:p>
        </w:tc>
      </w:tr>
      <w:tr w:rsidR="00D06CED" w:rsidRPr="00CD0152" w14:paraId="42853D78" w14:textId="77777777" w:rsidTr="00D06CED">
        <w:trPr>
          <w:trHeight w:val="140"/>
        </w:trPr>
        <w:tc>
          <w:tcPr>
            <w:tcW w:w="9828" w:type="dxa"/>
            <w:gridSpan w:val="4"/>
            <w:vAlign w:val="center"/>
          </w:tcPr>
          <w:p w14:paraId="658F38DC" w14:textId="77777777" w:rsidR="00D06CED" w:rsidRPr="00CD0152" w:rsidRDefault="00D06CED" w:rsidP="00D06CED">
            <w:pPr>
              <w:jc w:val="center"/>
              <w:rPr>
                <w:sz w:val="20"/>
              </w:rPr>
            </w:pPr>
            <w:r w:rsidRPr="00CD0152">
              <w:rPr>
                <w:sz w:val="20"/>
              </w:rPr>
              <w:t>Math</w:t>
            </w:r>
          </w:p>
        </w:tc>
      </w:tr>
      <w:tr w:rsidR="00D06CED" w:rsidRPr="00CD0152" w14:paraId="220B173A" w14:textId="77777777" w:rsidTr="00D06CED">
        <w:trPr>
          <w:trHeight w:val="140"/>
        </w:trPr>
        <w:tc>
          <w:tcPr>
            <w:tcW w:w="9828" w:type="dxa"/>
            <w:gridSpan w:val="4"/>
            <w:vAlign w:val="center"/>
          </w:tcPr>
          <w:p w14:paraId="0C93ED81" w14:textId="77777777" w:rsidR="00D06CED" w:rsidRPr="00CD0152" w:rsidRDefault="00D06CED" w:rsidP="00D06CED">
            <w:pPr>
              <w:jc w:val="center"/>
              <w:rPr>
                <w:sz w:val="20"/>
              </w:rPr>
            </w:pPr>
            <w:r w:rsidRPr="00CD0152">
              <w:rPr>
                <w:sz w:val="20"/>
              </w:rPr>
              <w:t>Electives</w:t>
            </w:r>
          </w:p>
        </w:tc>
      </w:tr>
      <w:tr w:rsidR="00D06CED" w:rsidRPr="00CD0152" w14:paraId="33F61DF2" w14:textId="77777777" w:rsidTr="00D06CED">
        <w:trPr>
          <w:trHeight w:val="140"/>
        </w:trPr>
        <w:tc>
          <w:tcPr>
            <w:tcW w:w="9828" w:type="dxa"/>
            <w:gridSpan w:val="4"/>
            <w:vAlign w:val="center"/>
          </w:tcPr>
          <w:p w14:paraId="1E86C9BD" w14:textId="77777777" w:rsidR="00D06CED" w:rsidRPr="00CD0152" w:rsidRDefault="00D06CED" w:rsidP="00D06CED">
            <w:pPr>
              <w:jc w:val="center"/>
              <w:rPr>
                <w:sz w:val="20"/>
              </w:rPr>
            </w:pPr>
          </w:p>
        </w:tc>
      </w:tr>
      <w:tr w:rsidR="00D06CED" w:rsidRPr="00CD0152" w14:paraId="4F6D6FFA" w14:textId="77777777" w:rsidTr="00D06CED">
        <w:tc>
          <w:tcPr>
            <w:tcW w:w="3798" w:type="dxa"/>
          </w:tcPr>
          <w:p w14:paraId="03E78EEE" w14:textId="77777777" w:rsidR="00D06CED" w:rsidRPr="00CD0152" w:rsidRDefault="00D06CED" w:rsidP="00D06CED">
            <w:pPr>
              <w:jc w:val="center"/>
              <w:rPr>
                <w:b/>
                <w:sz w:val="20"/>
              </w:rPr>
            </w:pPr>
            <w:r w:rsidRPr="00CD0152">
              <w:rPr>
                <w:b/>
                <w:sz w:val="20"/>
              </w:rPr>
              <w:t xml:space="preserve">Additional Requirements </w:t>
            </w:r>
          </w:p>
          <w:p w14:paraId="6562F4E9" w14:textId="77777777" w:rsidR="00D06CED" w:rsidRPr="00CD0152" w:rsidRDefault="00D06CED" w:rsidP="00D06CED">
            <w:pPr>
              <w:jc w:val="center"/>
              <w:rPr>
                <w:b/>
                <w:sz w:val="20"/>
              </w:rPr>
            </w:pPr>
            <w:r w:rsidRPr="00CD0152">
              <w:rPr>
                <w:b/>
                <w:sz w:val="20"/>
              </w:rPr>
              <w:t>or Electives</w:t>
            </w:r>
          </w:p>
        </w:tc>
        <w:tc>
          <w:tcPr>
            <w:tcW w:w="2700" w:type="dxa"/>
            <w:gridSpan w:val="2"/>
          </w:tcPr>
          <w:p w14:paraId="205A6E2E" w14:textId="77777777" w:rsidR="00D06CED" w:rsidRPr="00CD0152" w:rsidRDefault="00D06CED" w:rsidP="00D06CED">
            <w:pPr>
              <w:jc w:val="center"/>
              <w:rPr>
                <w:b/>
                <w:sz w:val="20"/>
              </w:rPr>
            </w:pPr>
            <w:r w:rsidRPr="00CD0152">
              <w:rPr>
                <w:b/>
                <w:sz w:val="20"/>
              </w:rPr>
              <w:t>Extended Learning</w:t>
            </w:r>
          </w:p>
          <w:p w14:paraId="4841A4E4" w14:textId="77777777" w:rsidR="00D06CED" w:rsidRPr="00CD0152" w:rsidRDefault="00D06CED" w:rsidP="00D06CED">
            <w:pPr>
              <w:jc w:val="center"/>
              <w:rPr>
                <w:b/>
                <w:sz w:val="20"/>
              </w:rPr>
            </w:pPr>
            <w:r w:rsidRPr="00CD0152">
              <w:rPr>
                <w:b/>
                <w:sz w:val="20"/>
              </w:rPr>
              <w:t>School Activities</w:t>
            </w:r>
          </w:p>
        </w:tc>
        <w:tc>
          <w:tcPr>
            <w:tcW w:w="3330" w:type="dxa"/>
          </w:tcPr>
          <w:p w14:paraId="195F91ED" w14:textId="77777777" w:rsidR="00D06CED" w:rsidRPr="00CD0152" w:rsidRDefault="00D06CED" w:rsidP="00D06CED">
            <w:pPr>
              <w:jc w:val="center"/>
              <w:rPr>
                <w:b/>
                <w:sz w:val="20"/>
              </w:rPr>
            </w:pPr>
            <w:r w:rsidRPr="00CD0152">
              <w:rPr>
                <w:b/>
                <w:sz w:val="20"/>
              </w:rPr>
              <w:t>Post-Secondary Options</w:t>
            </w:r>
          </w:p>
          <w:p w14:paraId="026DF570" w14:textId="77777777" w:rsidR="00D06CED" w:rsidRPr="00CD0152" w:rsidRDefault="00D06CED" w:rsidP="00D06CED">
            <w:pPr>
              <w:jc w:val="center"/>
              <w:rPr>
                <w:b/>
                <w:sz w:val="20"/>
              </w:rPr>
            </w:pPr>
            <w:r w:rsidRPr="00CD0152">
              <w:rPr>
                <w:b/>
                <w:sz w:val="20"/>
              </w:rPr>
              <w:t>Western Wyoming College</w:t>
            </w:r>
          </w:p>
        </w:tc>
      </w:tr>
      <w:tr w:rsidR="00D06CED" w:rsidRPr="00CD0152" w14:paraId="60304F8D" w14:textId="77777777" w:rsidTr="00D06CED">
        <w:tc>
          <w:tcPr>
            <w:tcW w:w="3798" w:type="dxa"/>
          </w:tcPr>
          <w:p w14:paraId="346D9CB2" w14:textId="77777777" w:rsidR="00D06CED" w:rsidRPr="00CD0152" w:rsidRDefault="00D06CED" w:rsidP="00D06CED">
            <w:pPr>
              <w:rPr>
                <w:sz w:val="20"/>
              </w:rPr>
            </w:pPr>
            <w:r w:rsidRPr="00CD0152">
              <w:rPr>
                <w:sz w:val="20"/>
              </w:rPr>
              <w:t>Fine/Performing Arts</w:t>
            </w:r>
          </w:p>
        </w:tc>
        <w:tc>
          <w:tcPr>
            <w:tcW w:w="2700" w:type="dxa"/>
            <w:gridSpan w:val="2"/>
          </w:tcPr>
          <w:p w14:paraId="6C211F18" w14:textId="77777777" w:rsidR="00D06CED" w:rsidRPr="00CD0152" w:rsidRDefault="00D06CED" w:rsidP="00D06CED">
            <w:pPr>
              <w:rPr>
                <w:sz w:val="20"/>
              </w:rPr>
            </w:pPr>
            <w:r w:rsidRPr="00CD0152">
              <w:rPr>
                <w:sz w:val="20"/>
              </w:rPr>
              <w:t>AP Biology Club</w:t>
            </w:r>
          </w:p>
        </w:tc>
        <w:tc>
          <w:tcPr>
            <w:tcW w:w="3330" w:type="dxa"/>
          </w:tcPr>
          <w:p w14:paraId="4DB2D208" w14:textId="77777777" w:rsidR="00D06CED" w:rsidRPr="00CD0152" w:rsidRDefault="00D06CED" w:rsidP="00D06CED">
            <w:pPr>
              <w:rPr>
                <w:sz w:val="20"/>
              </w:rPr>
            </w:pPr>
            <w:r w:rsidRPr="00CD0152">
              <w:rPr>
                <w:sz w:val="20"/>
              </w:rPr>
              <w:t>Criminal Justice</w:t>
            </w:r>
          </w:p>
        </w:tc>
      </w:tr>
      <w:tr w:rsidR="00D06CED" w:rsidRPr="00CD0152" w14:paraId="3DC13635" w14:textId="77777777" w:rsidTr="00D06CED">
        <w:tc>
          <w:tcPr>
            <w:tcW w:w="3798" w:type="dxa"/>
          </w:tcPr>
          <w:p w14:paraId="3868BB7A" w14:textId="77777777" w:rsidR="00D06CED" w:rsidRPr="00CD0152" w:rsidRDefault="00D06CED" w:rsidP="00D06CED">
            <w:pPr>
              <w:rPr>
                <w:sz w:val="20"/>
              </w:rPr>
            </w:pPr>
            <w:r w:rsidRPr="00CD0152">
              <w:rPr>
                <w:sz w:val="20"/>
              </w:rPr>
              <w:t>Foreign Language</w:t>
            </w:r>
          </w:p>
        </w:tc>
        <w:tc>
          <w:tcPr>
            <w:tcW w:w="2700" w:type="dxa"/>
            <w:gridSpan w:val="2"/>
          </w:tcPr>
          <w:p w14:paraId="24ECF656" w14:textId="77777777" w:rsidR="00D06CED" w:rsidRPr="00CD0152" w:rsidRDefault="00D06CED" w:rsidP="00D06CED">
            <w:pPr>
              <w:rPr>
                <w:sz w:val="20"/>
              </w:rPr>
            </w:pPr>
            <w:r w:rsidRPr="00CD0152">
              <w:rPr>
                <w:sz w:val="20"/>
              </w:rPr>
              <w:t>Athletes for Literacy</w:t>
            </w:r>
          </w:p>
        </w:tc>
        <w:tc>
          <w:tcPr>
            <w:tcW w:w="3330" w:type="dxa"/>
          </w:tcPr>
          <w:p w14:paraId="31B311DE" w14:textId="77777777" w:rsidR="00D06CED" w:rsidRPr="00CD0152" w:rsidRDefault="00D06CED" w:rsidP="00D06CED">
            <w:pPr>
              <w:rPr>
                <w:sz w:val="20"/>
              </w:rPr>
            </w:pPr>
            <w:r w:rsidRPr="00CD0152">
              <w:rPr>
                <w:sz w:val="20"/>
              </w:rPr>
              <w:t>Law Enforcement</w:t>
            </w:r>
          </w:p>
        </w:tc>
      </w:tr>
      <w:tr w:rsidR="00D06CED" w:rsidRPr="00CD0152" w14:paraId="5C334DF4" w14:textId="77777777" w:rsidTr="00D06CED">
        <w:tc>
          <w:tcPr>
            <w:tcW w:w="3798" w:type="dxa"/>
          </w:tcPr>
          <w:p w14:paraId="384970D0" w14:textId="77777777" w:rsidR="00D06CED" w:rsidRPr="00CD0152" w:rsidRDefault="00D06CED" w:rsidP="00D06CED">
            <w:pPr>
              <w:rPr>
                <w:sz w:val="20"/>
              </w:rPr>
            </w:pPr>
            <w:r w:rsidRPr="00CD0152">
              <w:rPr>
                <w:sz w:val="20"/>
              </w:rPr>
              <w:t>Criminal Justice</w:t>
            </w:r>
          </w:p>
        </w:tc>
        <w:tc>
          <w:tcPr>
            <w:tcW w:w="2700" w:type="dxa"/>
            <w:gridSpan w:val="2"/>
          </w:tcPr>
          <w:p w14:paraId="7479A211" w14:textId="77777777" w:rsidR="00D06CED" w:rsidRPr="00CD0152" w:rsidRDefault="00D06CED" w:rsidP="00D06CED">
            <w:pPr>
              <w:rPr>
                <w:sz w:val="20"/>
              </w:rPr>
            </w:pPr>
            <w:r w:rsidRPr="00CD0152">
              <w:rPr>
                <w:sz w:val="20"/>
              </w:rPr>
              <w:t>Calculus Club</w:t>
            </w:r>
          </w:p>
        </w:tc>
        <w:tc>
          <w:tcPr>
            <w:tcW w:w="3330" w:type="dxa"/>
          </w:tcPr>
          <w:p w14:paraId="794B6374" w14:textId="77777777" w:rsidR="00D06CED" w:rsidRPr="00CD0152" w:rsidRDefault="00D06CED" w:rsidP="00D06CED">
            <w:pPr>
              <w:rPr>
                <w:sz w:val="20"/>
              </w:rPr>
            </w:pPr>
            <w:r w:rsidRPr="00CD0152">
              <w:rPr>
                <w:sz w:val="20"/>
              </w:rPr>
              <w:t>Pre-Law</w:t>
            </w:r>
          </w:p>
        </w:tc>
      </w:tr>
      <w:tr w:rsidR="00D06CED" w:rsidRPr="00CD0152" w14:paraId="39FF17A8" w14:textId="77777777" w:rsidTr="00D06CED">
        <w:tc>
          <w:tcPr>
            <w:tcW w:w="3798" w:type="dxa"/>
          </w:tcPr>
          <w:p w14:paraId="37426A60" w14:textId="77777777" w:rsidR="00D06CED" w:rsidRPr="00CD0152" w:rsidRDefault="00D06CED" w:rsidP="00D06CED">
            <w:pPr>
              <w:rPr>
                <w:sz w:val="20"/>
              </w:rPr>
            </w:pPr>
            <w:r w:rsidRPr="00CD0152">
              <w:rPr>
                <w:sz w:val="20"/>
              </w:rPr>
              <w:t>Current Events</w:t>
            </w:r>
          </w:p>
        </w:tc>
        <w:tc>
          <w:tcPr>
            <w:tcW w:w="2700" w:type="dxa"/>
            <w:gridSpan w:val="2"/>
          </w:tcPr>
          <w:p w14:paraId="09F7AB76" w14:textId="77777777" w:rsidR="00D06CED" w:rsidRPr="00CD0152" w:rsidRDefault="00D06CED" w:rsidP="00D06CED">
            <w:pPr>
              <w:rPr>
                <w:sz w:val="20"/>
              </w:rPr>
            </w:pPr>
            <w:r w:rsidRPr="00CD0152">
              <w:rPr>
                <w:sz w:val="20"/>
              </w:rPr>
              <w:t>Drama</w:t>
            </w:r>
          </w:p>
        </w:tc>
        <w:tc>
          <w:tcPr>
            <w:tcW w:w="3330" w:type="dxa"/>
          </w:tcPr>
          <w:p w14:paraId="7D798563" w14:textId="77777777" w:rsidR="00D06CED" w:rsidRPr="00CD0152" w:rsidRDefault="00D06CED" w:rsidP="00D06CED">
            <w:pPr>
              <w:rPr>
                <w:sz w:val="20"/>
              </w:rPr>
            </w:pPr>
            <w:r w:rsidRPr="00CD0152">
              <w:rPr>
                <w:sz w:val="20"/>
              </w:rPr>
              <w:t>Social Work or Social Science</w:t>
            </w:r>
          </w:p>
        </w:tc>
      </w:tr>
      <w:tr w:rsidR="00D06CED" w:rsidRPr="00CD0152" w14:paraId="4937706C" w14:textId="77777777" w:rsidTr="00D06CED">
        <w:tc>
          <w:tcPr>
            <w:tcW w:w="3798" w:type="dxa"/>
          </w:tcPr>
          <w:p w14:paraId="0A3B6911" w14:textId="77777777" w:rsidR="00D06CED" w:rsidRPr="00CD0152" w:rsidRDefault="00D06CED" w:rsidP="00D06CED">
            <w:pPr>
              <w:rPr>
                <w:sz w:val="20"/>
              </w:rPr>
            </w:pPr>
            <w:r w:rsidRPr="00CD0152">
              <w:rPr>
                <w:sz w:val="20"/>
              </w:rPr>
              <w:t>Psychology, AP Psychology</w:t>
            </w:r>
          </w:p>
        </w:tc>
        <w:tc>
          <w:tcPr>
            <w:tcW w:w="2700" w:type="dxa"/>
            <w:gridSpan w:val="2"/>
          </w:tcPr>
          <w:p w14:paraId="243A6D45" w14:textId="77777777" w:rsidR="00D06CED" w:rsidRPr="00CD0152" w:rsidRDefault="00D06CED" w:rsidP="00D06CED">
            <w:pPr>
              <w:rPr>
                <w:sz w:val="20"/>
              </w:rPr>
            </w:pPr>
            <w:r w:rsidRPr="00CD0152">
              <w:rPr>
                <w:sz w:val="20"/>
              </w:rPr>
              <w:t>Girls &amp; Boys State</w:t>
            </w:r>
          </w:p>
        </w:tc>
        <w:tc>
          <w:tcPr>
            <w:tcW w:w="3330" w:type="dxa"/>
          </w:tcPr>
          <w:p w14:paraId="707EBD77" w14:textId="77777777" w:rsidR="00D06CED" w:rsidRPr="00CD0152" w:rsidRDefault="00D06CED" w:rsidP="00D06CED">
            <w:pPr>
              <w:rPr>
                <w:sz w:val="20"/>
              </w:rPr>
            </w:pPr>
            <w:r w:rsidRPr="00CD0152">
              <w:rPr>
                <w:sz w:val="20"/>
              </w:rPr>
              <w:t>Political Science</w:t>
            </w:r>
          </w:p>
        </w:tc>
      </w:tr>
      <w:tr w:rsidR="00D06CED" w:rsidRPr="00CD0152" w14:paraId="50699E0F" w14:textId="77777777" w:rsidTr="00D06CED">
        <w:trPr>
          <w:trHeight w:val="188"/>
        </w:trPr>
        <w:tc>
          <w:tcPr>
            <w:tcW w:w="3798" w:type="dxa"/>
          </w:tcPr>
          <w:p w14:paraId="6EE0B22D" w14:textId="77777777" w:rsidR="00D06CED" w:rsidRPr="00CD0152" w:rsidRDefault="00D06CED" w:rsidP="00D06CED">
            <w:pPr>
              <w:rPr>
                <w:sz w:val="20"/>
              </w:rPr>
            </w:pPr>
            <w:r w:rsidRPr="00CD0152">
              <w:rPr>
                <w:sz w:val="20"/>
              </w:rPr>
              <w:t>Social Problems, Intro to Sociology</w:t>
            </w:r>
          </w:p>
        </w:tc>
        <w:tc>
          <w:tcPr>
            <w:tcW w:w="2700" w:type="dxa"/>
            <w:gridSpan w:val="2"/>
            <w:shd w:val="clear" w:color="auto" w:fill="auto"/>
          </w:tcPr>
          <w:p w14:paraId="3D206B79" w14:textId="77777777" w:rsidR="00D06CED" w:rsidRPr="00CD0152" w:rsidRDefault="00D06CED" w:rsidP="00D06CED">
            <w:pPr>
              <w:rPr>
                <w:sz w:val="20"/>
              </w:rPr>
            </w:pPr>
            <w:r w:rsidRPr="00CD0152">
              <w:rPr>
                <w:sz w:val="20"/>
              </w:rPr>
              <w:t>Intramurals</w:t>
            </w:r>
          </w:p>
        </w:tc>
        <w:tc>
          <w:tcPr>
            <w:tcW w:w="3330" w:type="dxa"/>
            <w:shd w:val="clear" w:color="auto" w:fill="auto"/>
          </w:tcPr>
          <w:p w14:paraId="1FC7D601" w14:textId="77777777" w:rsidR="00D06CED" w:rsidRPr="00CD0152" w:rsidRDefault="00D06CED" w:rsidP="00D06CED">
            <w:pPr>
              <w:rPr>
                <w:sz w:val="20"/>
              </w:rPr>
            </w:pPr>
            <w:r w:rsidRPr="00CD0152">
              <w:rPr>
                <w:sz w:val="20"/>
              </w:rPr>
              <w:t>Emergency Management Certificate</w:t>
            </w:r>
          </w:p>
        </w:tc>
      </w:tr>
      <w:tr w:rsidR="00D06CED" w:rsidRPr="00CD0152" w14:paraId="772699D9" w14:textId="77777777" w:rsidTr="00D06CED">
        <w:trPr>
          <w:trHeight w:val="280"/>
        </w:trPr>
        <w:tc>
          <w:tcPr>
            <w:tcW w:w="3798" w:type="dxa"/>
          </w:tcPr>
          <w:p w14:paraId="7EE17A0A" w14:textId="77777777" w:rsidR="00D06CED" w:rsidRPr="00CD0152" w:rsidRDefault="00D06CED" w:rsidP="00D06CED">
            <w:pPr>
              <w:rPr>
                <w:sz w:val="20"/>
              </w:rPr>
            </w:pPr>
            <w:r w:rsidRPr="00CD0152">
              <w:rPr>
                <w:sz w:val="20"/>
              </w:rPr>
              <w:t>All PE Electives</w:t>
            </w:r>
          </w:p>
        </w:tc>
        <w:tc>
          <w:tcPr>
            <w:tcW w:w="2700" w:type="dxa"/>
            <w:gridSpan w:val="2"/>
            <w:shd w:val="clear" w:color="auto" w:fill="auto"/>
          </w:tcPr>
          <w:p w14:paraId="2B13D49C" w14:textId="77777777" w:rsidR="00D06CED" w:rsidRPr="00CD0152" w:rsidRDefault="00D06CED" w:rsidP="00D06CED">
            <w:pPr>
              <w:rPr>
                <w:sz w:val="20"/>
              </w:rPr>
            </w:pPr>
            <w:r w:rsidRPr="00CD0152">
              <w:rPr>
                <w:sz w:val="20"/>
              </w:rPr>
              <w:t>Junior Legislature</w:t>
            </w:r>
          </w:p>
        </w:tc>
        <w:tc>
          <w:tcPr>
            <w:tcW w:w="3330" w:type="dxa"/>
            <w:shd w:val="clear" w:color="auto" w:fill="auto"/>
          </w:tcPr>
          <w:p w14:paraId="32D02BA1" w14:textId="77777777" w:rsidR="00D06CED" w:rsidRPr="00CD0152" w:rsidRDefault="00D06CED" w:rsidP="00D06CED">
            <w:pPr>
              <w:rPr>
                <w:sz w:val="20"/>
              </w:rPr>
            </w:pPr>
            <w:r w:rsidRPr="00CD0152">
              <w:rPr>
                <w:b/>
                <w:sz w:val="20"/>
              </w:rPr>
              <w:t>Casper College</w:t>
            </w:r>
          </w:p>
        </w:tc>
      </w:tr>
      <w:tr w:rsidR="00D06CED" w:rsidRPr="00CD0152" w14:paraId="3FB495C0" w14:textId="77777777" w:rsidTr="00D06CED">
        <w:tc>
          <w:tcPr>
            <w:tcW w:w="3798" w:type="dxa"/>
          </w:tcPr>
          <w:p w14:paraId="1EE91C49" w14:textId="77777777" w:rsidR="00D06CED" w:rsidRPr="00CD0152" w:rsidRDefault="00D06CED" w:rsidP="00D06CED">
            <w:pPr>
              <w:rPr>
                <w:sz w:val="20"/>
              </w:rPr>
            </w:pPr>
          </w:p>
        </w:tc>
        <w:tc>
          <w:tcPr>
            <w:tcW w:w="2700" w:type="dxa"/>
            <w:gridSpan w:val="2"/>
          </w:tcPr>
          <w:p w14:paraId="6FEED922" w14:textId="77777777" w:rsidR="00D06CED" w:rsidRPr="00CD0152" w:rsidRDefault="00D06CED" w:rsidP="00D06CED">
            <w:pPr>
              <w:rPr>
                <w:sz w:val="20"/>
              </w:rPr>
            </w:pPr>
            <w:r w:rsidRPr="00CD0152">
              <w:rPr>
                <w:sz w:val="20"/>
              </w:rPr>
              <w:t>Music</w:t>
            </w:r>
          </w:p>
        </w:tc>
        <w:tc>
          <w:tcPr>
            <w:tcW w:w="3330" w:type="dxa"/>
          </w:tcPr>
          <w:p w14:paraId="390CEB88" w14:textId="77777777" w:rsidR="00D06CED" w:rsidRPr="00CD0152" w:rsidRDefault="00D06CED" w:rsidP="00D06CED">
            <w:pPr>
              <w:rPr>
                <w:sz w:val="20"/>
              </w:rPr>
            </w:pPr>
            <w:r w:rsidRPr="00CD0152">
              <w:rPr>
                <w:sz w:val="20"/>
              </w:rPr>
              <w:t>Fire Science Technology</w:t>
            </w:r>
          </w:p>
        </w:tc>
      </w:tr>
      <w:tr w:rsidR="00D06CED" w:rsidRPr="00CD0152" w14:paraId="0E831AFF" w14:textId="77777777" w:rsidTr="00D06CED">
        <w:trPr>
          <w:trHeight w:val="197"/>
        </w:trPr>
        <w:tc>
          <w:tcPr>
            <w:tcW w:w="3798" w:type="dxa"/>
          </w:tcPr>
          <w:p w14:paraId="0DE1BC52" w14:textId="77777777" w:rsidR="00D06CED" w:rsidRPr="00D16CFE" w:rsidRDefault="00D06CED" w:rsidP="00D06CED">
            <w:pPr>
              <w:rPr>
                <w:b/>
                <w:sz w:val="20"/>
              </w:rPr>
            </w:pPr>
            <w:r w:rsidRPr="00D16CFE">
              <w:rPr>
                <w:b/>
                <w:sz w:val="20"/>
              </w:rPr>
              <w:t>Career &amp; Vocational Education Courses</w:t>
            </w:r>
          </w:p>
        </w:tc>
        <w:tc>
          <w:tcPr>
            <w:tcW w:w="2700" w:type="dxa"/>
            <w:gridSpan w:val="2"/>
          </w:tcPr>
          <w:p w14:paraId="280259E7" w14:textId="77777777" w:rsidR="00D06CED" w:rsidRPr="00CD0152" w:rsidRDefault="00D06CED" w:rsidP="00D06CED">
            <w:pPr>
              <w:rPr>
                <w:sz w:val="20"/>
              </w:rPr>
            </w:pPr>
            <w:r w:rsidRPr="00CD0152">
              <w:rPr>
                <w:sz w:val="20"/>
              </w:rPr>
              <w:t>National Honor Society</w:t>
            </w:r>
          </w:p>
        </w:tc>
        <w:tc>
          <w:tcPr>
            <w:tcW w:w="3330" w:type="dxa"/>
            <w:shd w:val="clear" w:color="auto" w:fill="auto"/>
          </w:tcPr>
          <w:p w14:paraId="7D3FAAA9" w14:textId="77777777" w:rsidR="00D06CED" w:rsidRPr="00CD0152" w:rsidRDefault="00D06CED" w:rsidP="00D06CED">
            <w:pPr>
              <w:rPr>
                <w:sz w:val="20"/>
              </w:rPr>
            </w:pPr>
            <w:r w:rsidRPr="00CD0152">
              <w:rPr>
                <w:sz w:val="20"/>
              </w:rPr>
              <w:t>Criminal Justice</w:t>
            </w:r>
          </w:p>
        </w:tc>
      </w:tr>
      <w:tr w:rsidR="00AF08B0" w:rsidRPr="00CD0152" w14:paraId="6F326260" w14:textId="77777777" w:rsidTr="00D06CED">
        <w:trPr>
          <w:trHeight w:val="280"/>
        </w:trPr>
        <w:tc>
          <w:tcPr>
            <w:tcW w:w="3798" w:type="dxa"/>
          </w:tcPr>
          <w:p w14:paraId="56AF5704" w14:textId="77777777" w:rsidR="00AF08B0" w:rsidRPr="00CD0152" w:rsidRDefault="00AF08B0" w:rsidP="00AF08B0">
            <w:pPr>
              <w:rPr>
                <w:sz w:val="20"/>
              </w:rPr>
            </w:pPr>
            <w:r>
              <w:rPr>
                <w:sz w:val="20"/>
              </w:rPr>
              <w:t>Accounting I &amp; II</w:t>
            </w:r>
          </w:p>
        </w:tc>
        <w:tc>
          <w:tcPr>
            <w:tcW w:w="2700" w:type="dxa"/>
            <w:gridSpan w:val="2"/>
          </w:tcPr>
          <w:p w14:paraId="1FAA1F01" w14:textId="07DEB8B7" w:rsidR="00AF08B0" w:rsidRPr="00CD0152" w:rsidRDefault="00AF08B0" w:rsidP="00AF08B0">
            <w:pPr>
              <w:rPr>
                <w:sz w:val="20"/>
              </w:rPr>
            </w:pPr>
            <w:r w:rsidRPr="00CD0152">
              <w:rPr>
                <w:sz w:val="20"/>
              </w:rPr>
              <w:t>Skills USA</w:t>
            </w:r>
          </w:p>
        </w:tc>
        <w:tc>
          <w:tcPr>
            <w:tcW w:w="3330" w:type="dxa"/>
            <w:shd w:val="clear" w:color="auto" w:fill="auto"/>
          </w:tcPr>
          <w:p w14:paraId="5C742814" w14:textId="77777777" w:rsidR="00AF08B0" w:rsidRPr="00CD0152" w:rsidRDefault="00AF08B0" w:rsidP="00AF08B0">
            <w:pPr>
              <w:rPr>
                <w:b/>
                <w:sz w:val="20"/>
              </w:rPr>
            </w:pPr>
            <w:r w:rsidRPr="00CD0152">
              <w:rPr>
                <w:b/>
                <w:sz w:val="20"/>
              </w:rPr>
              <w:t>Central Wyoming College</w:t>
            </w:r>
          </w:p>
        </w:tc>
      </w:tr>
      <w:tr w:rsidR="00AF08B0" w:rsidRPr="00CD0152" w14:paraId="455F09C6" w14:textId="77777777" w:rsidTr="00D06CED">
        <w:trPr>
          <w:trHeight w:val="280"/>
        </w:trPr>
        <w:tc>
          <w:tcPr>
            <w:tcW w:w="3798" w:type="dxa"/>
          </w:tcPr>
          <w:p w14:paraId="7AF4F847" w14:textId="77777777" w:rsidR="00AF08B0" w:rsidRPr="00CD0152" w:rsidRDefault="00AF08B0" w:rsidP="00AF08B0">
            <w:pPr>
              <w:rPr>
                <w:sz w:val="20"/>
              </w:rPr>
            </w:pPr>
            <w:r w:rsidRPr="00CD0152">
              <w:rPr>
                <w:sz w:val="20"/>
              </w:rPr>
              <w:t xml:space="preserve">Business </w:t>
            </w:r>
            <w:r>
              <w:rPr>
                <w:sz w:val="20"/>
              </w:rPr>
              <w:t>Law</w:t>
            </w:r>
          </w:p>
        </w:tc>
        <w:tc>
          <w:tcPr>
            <w:tcW w:w="2700" w:type="dxa"/>
            <w:gridSpan w:val="2"/>
          </w:tcPr>
          <w:p w14:paraId="22E5C24B" w14:textId="3FEE47C1" w:rsidR="00AF08B0" w:rsidRPr="00CD0152" w:rsidRDefault="00AF08B0" w:rsidP="00AF08B0">
            <w:pPr>
              <w:rPr>
                <w:sz w:val="20"/>
              </w:rPr>
            </w:pPr>
            <w:r w:rsidRPr="00CD0152">
              <w:rPr>
                <w:sz w:val="20"/>
              </w:rPr>
              <w:t>Speech &amp; Debate</w:t>
            </w:r>
          </w:p>
        </w:tc>
        <w:tc>
          <w:tcPr>
            <w:tcW w:w="3330" w:type="dxa"/>
            <w:shd w:val="clear" w:color="auto" w:fill="auto"/>
          </w:tcPr>
          <w:p w14:paraId="635B6C85" w14:textId="77777777" w:rsidR="00AF08B0" w:rsidRPr="00CD0152" w:rsidRDefault="00AF08B0" w:rsidP="00AF08B0">
            <w:pPr>
              <w:rPr>
                <w:sz w:val="20"/>
              </w:rPr>
            </w:pPr>
            <w:r w:rsidRPr="00CD0152">
              <w:rPr>
                <w:sz w:val="20"/>
              </w:rPr>
              <w:t>Fire Science/Fire-fighting</w:t>
            </w:r>
          </w:p>
        </w:tc>
      </w:tr>
      <w:tr w:rsidR="00AF08B0" w:rsidRPr="00CD0152" w14:paraId="47B1E407" w14:textId="77777777" w:rsidTr="00D06CED">
        <w:trPr>
          <w:trHeight w:val="280"/>
        </w:trPr>
        <w:tc>
          <w:tcPr>
            <w:tcW w:w="3798" w:type="dxa"/>
          </w:tcPr>
          <w:p w14:paraId="6A06DA80" w14:textId="77777777" w:rsidR="00AF08B0" w:rsidRPr="00CD0152" w:rsidRDefault="00AF08B0" w:rsidP="00AF08B0">
            <w:pPr>
              <w:rPr>
                <w:sz w:val="20"/>
              </w:rPr>
            </w:pPr>
            <w:r>
              <w:rPr>
                <w:sz w:val="20"/>
              </w:rPr>
              <w:t>Business Management</w:t>
            </w:r>
          </w:p>
        </w:tc>
        <w:tc>
          <w:tcPr>
            <w:tcW w:w="2700" w:type="dxa"/>
            <w:gridSpan w:val="2"/>
          </w:tcPr>
          <w:p w14:paraId="23F95E15" w14:textId="3FB2AE1E" w:rsidR="00AF08B0" w:rsidRPr="00CD0152" w:rsidRDefault="00AF08B0" w:rsidP="00AF08B0">
            <w:pPr>
              <w:rPr>
                <w:sz w:val="20"/>
              </w:rPr>
            </w:pPr>
            <w:r w:rsidRPr="00CD0152">
              <w:rPr>
                <w:sz w:val="20"/>
              </w:rPr>
              <w:t>Sports</w:t>
            </w:r>
          </w:p>
        </w:tc>
        <w:tc>
          <w:tcPr>
            <w:tcW w:w="3330" w:type="dxa"/>
            <w:shd w:val="clear" w:color="auto" w:fill="auto"/>
          </w:tcPr>
          <w:p w14:paraId="309B0F97" w14:textId="77777777" w:rsidR="00AF08B0" w:rsidRPr="00CD0152" w:rsidRDefault="00AF08B0" w:rsidP="00AF08B0">
            <w:pPr>
              <w:rPr>
                <w:sz w:val="20"/>
              </w:rPr>
            </w:pPr>
            <w:r w:rsidRPr="00CD0152">
              <w:rPr>
                <w:sz w:val="20"/>
              </w:rPr>
              <w:t>Fire Science Technology</w:t>
            </w:r>
          </w:p>
        </w:tc>
      </w:tr>
      <w:tr w:rsidR="00AF08B0" w:rsidRPr="00CD0152" w14:paraId="276D746B" w14:textId="77777777" w:rsidTr="00D06CED">
        <w:trPr>
          <w:trHeight w:val="280"/>
        </w:trPr>
        <w:tc>
          <w:tcPr>
            <w:tcW w:w="3798" w:type="dxa"/>
          </w:tcPr>
          <w:p w14:paraId="0E85C806" w14:textId="77777777" w:rsidR="00AF08B0" w:rsidRPr="00CD0152" w:rsidRDefault="00AF08B0" w:rsidP="00AF08B0">
            <w:pPr>
              <w:rPr>
                <w:sz w:val="20"/>
              </w:rPr>
            </w:pPr>
            <w:r w:rsidRPr="00CD0152">
              <w:rPr>
                <w:sz w:val="20"/>
              </w:rPr>
              <w:t xml:space="preserve">Computer </w:t>
            </w:r>
            <w:r>
              <w:rPr>
                <w:sz w:val="20"/>
              </w:rPr>
              <w:t>I</w:t>
            </w:r>
          </w:p>
        </w:tc>
        <w:tc>
          <w:tcPr>
            <w:tcW w:w="2700" w:type="dxa"/>
            <w:gridSpan w:val="2"/>
          </w:tcPr>
          <w:p w14:paraId="3D573BBD" w14:textId="43C254C5" w:rsidR="00AF08B0" w:rsidRPr="00CD0152" w:rsidRDefault="00AF08B0" w:rsidP="00AF08B0">
            <w:pPr>
              <w:rPr>
                <w:sz w:val="20"/>
              </w:rPr>
            </w:pPr>
            <w:r w:rsidRPr="00CD0152">
              <w:rPr>
                <w:sz w:val="20"/>
              </w:rPr>
              <w:t>Student Council</w:t>
            </w:r>
          </w:p>
        </w:tc>
        <w:tc>
          <w:tcPr>
            <w:tcW w:w="3330" w:type="dxa"/>
            <w:shd w:val="clear" w:color="auto" w:fill="auto"/>
          </w:tcPr>
          <w:p w14:paraId="569B85EB" w14:textId="77777777" w:rsidR="00AF08B0" w:rsidRPr="00CD0152" w:rsidRDefault="00AF08B0" w:rsidP="00AF08B0">
            <w:pPr>
              <w:rPr>
                <w:sz w:val="20"/>
              </w:rPr>
            </w:pPr>
            <w:r w:rsidRPr="00CD0152">
              <w:rPr>
                <w:b/>
                <w:sz w:val="20"/>
              </w:rPr>
              <w:t>Laramie County CC</w:t>
            </w:r>
          </w:p>
        </w:tc>
      </w:tr>
      <w:tr w:rsidR="00AF08B0" w:rsidRPr="00CD0152" w14:paraId="0F91A574" w14:textId="77777777" w:rsidTr="00D06CED">
        <w:trPr>
          <w:trHeight w:val="280"/>
        </w:trPr>
        <w:tc>
          <w:tcPr>
            <w:tcW w:w="3798" w:type="dxa"/>
            <w:shd w:val="clear" w:color="auto" w:fill="auto"/>
          </w:tcPr>
          <w:p w14:paraId="2D1803DD" w14:textId="77777777" w:rsidR="00AF08B0" w:rsidRPr="00CD0152" w:rsidRDefault="00AF08B0" w:rsidP="00AF08B0">
            <w:pPr>
              <w:rPr>
                <w:sz w:val="20"/>
              </w:rPr>
            </w:pPr>
            <w:r>
              <w:rPr>
                <w:sz w:val="20"/>
              </w:rPr>
              <w:t>Computer Information Systems</w:t>
            </w:r>
          </w:p>
        </w:tc>
        <w:tc>
          <w:tcPr>
            <w:tcW w:w="2700" w:type="dxa"/>
            <w:gridSpan w:val="2"/>
          </w:tcPr>
          <w:p w14:paraId="0D590AB5" w14:textId="774E31A8" w:rsidR="00AF08B0" w:rsidRPr="00CD0152" w:rsidRDefault="00AF08B0" w:rsidP="00AF08B0">
            <w:pPr>
              <w:rPr>
                <w:sz w:val="20"/>
              </w:rPr>
            </w:pPr>
          </w:p>
        </w:tc>
        <w:tc>
          <w:tcPr>
            <w:tcW w:w="3330" w:type="dxa"/>
            <w:shd w:val="clear" w:color="auto" w:fill="auto"/>
          </w:tcPr>
          <w:p w14:paraId="2BFC77EE" w14:textId="77777777" w:rsidR="00AF08B0" w:rsidRPr="00CD0152" w:rsidRDefault="00AF08B0" w:rsidP="00AF08B0">
            <w:pPr>
              <w:rPr>
                <w:sz w:val="20"/>
              </w:rPr>
            </w:pPr>
            <w:r w:rsidRPr="00CD0152">
              <w:rPr>
                <w:sz w:val="20"/>
              </w:rPr>
              <w:t>Fire Science Technology</w:t>
            </w:r>
          </w:p>
        </w:tc>
      </w:tr>
      <w:tr w:rsidR="00AF08B0" w:rsidRPr="00CD0152" w14:paraId="53A73942" w14:textId="77777777" w:rsidTr="00D06CED">
        <w:trPr>
          <w:trHeight w:val="280"/>
        </w:trPr>
        <w:tc>
          <w:tcPr>
            <w:tcW w:w="3798" w:type="dxa"/>
            <w:shd w:val="clear" w:color="auto" w:fill="auto"/>
          </w:tcPr>
          <w:p w14:paraId="61850B43" w14:textId="77777777" w:rsidR="00AF08B0" w:rsidRPr="00D16CFE" w:rsidRDefault="00AF08B0" w:rsidP="00AF08B0">
            <w:pPr>
              <w:rPr>
                <w:sz w:val="20"/>
              </w:rPr>
            </w:pPr>
            <w:r>
              <w:rPr>
                <w:sz w:val="20"/>
              </w:rPr>
              <w:t>Web Page Design I</w:t>
            </w:r>
          </w:p>
        </w:tc>
        <w:tc>
          <w:tcPr>
            <w:tcW w:w="2700" w:type="dxa"/>
            <w:gridSpan w:val="2"/>
          </w:tcPr>
          <w:p w14:paraId="480DE50D" w14:textId="77777777" w:rsidR="00AF08B0" w:rsidRPr="00CD0152" w:rsidRDefault="00AF08B0" w:rsidP="00AF08B0">
            <w:pPr>
              <w:rPr>
                <w:sz w:val="20"/>
              </w:rPr>
            </w:pPr>
          </w:p>
        </w:tc>
        <w:tc>
          <w:tcPr>
            <w:tcW w:w="3330" w:type="dxa"/>
            <w:shd w:val="clear" w:color="auto" w:fill="auto"/>
          </w:tcPr>
          <w:p w14:paraId="58190A26" w14:textId="77777777" w:rsidR="00AF08B0" w:rsidRPr="00CD0152" w:rsidRDefault="00AF08B0" w:rsidP="00AF08B0">
            <w:pPr>
              <w:rPr>
                <w:sz w:val="20"/>
              </w:rPr>
            </w:pPr>
            <w:r w:rsidRPr="00CD0152">
              <w:rPr>
                <w:sz w:val="20"/>
              </w:rPr>
              <w:t>Criminal Justice</w:t>
            </w:r>
          </w:p>
        </w:tc>
      </w:tr>
    </w:tbl>
    <w:p w14:paraId="514C7091" w14:textId="77777777" w:rsidR="00D06CED" w:rsidRDefault="00D06CED">
      <w:pPr>
        <w:rPr>
          <w:b/>
          <w:sz w:val="20"/>
          <w:szCs w:val="20"/>
          <w:u w:val="single"/>
        </w:rPr>
      </w:pPr>
    </w:p>
    <w:p w14:paraId="7C875179" w14:textId="77777777" w:rsidR="009716BB" w:rsidRPr="00CD0152" w:rsidRDefault="009716BB" w:rsidP="004456BF">
      <w:pPr>
        <w:tabs>
          <w:tab w:val="left" w:pos="2880"/>
          <w:tab w:val="left" w:pos="6048"/>
          <w:tab w:val="left" w:pos="8208"/>
        </w:tabs>
        <w:ind w:right="-360"/>
        <w:jc w:val="center"/>
        <w:rPr>
          <w:b/>
          <w:sz w:val="20"/>
          <w:szCs w:val="20"/>
          <w:u w:val="single"/>
        </w:rPr>
      </w:pPr>
    </w:p>
    <w:p w14:paraId="6E4D9740" w14:textId="77777777" w:rsidR="009716BB" w:rsidRPr="00CD0152" w:rsidRDefault="009716BB" w:rsidP="004456BF">
      <w:pPr>
        <w:tabs>
          <w:tab w:val="left" w:pos="2880"/>
          <w:tab w:val="left" w:pos="6048"/>
          <w:tab w:val="left" w:pos="8208"/>
        </w:tabs>
        <w:ind w:right="-360"/>
        <w:jc w:val="center"/>
        <w:rPr>
          <w:b/>
          <w:sz w:val="20"/>
          <w:szCs w:val="20"/>
          <w:u w:val="single"/>
        </w:rPr>
      </w:pPr>
    </w:p>
    <w:p w14:paraId="31B05BAD" w14:textId="77777777" w:rsidR="009716BB" w:rsidRPr="00CD0152" w:rsidRDefault="009716BB" w:rsidP="004456BF">
      <w:pPr>
        <w:tabs>
          <w:tab w:val="left" w:pos="2880"/>
          <w:tab w:val="left" w:pos="6048"/>
          <w:tab w:val="left" w:pos="8208"/>
        </w:tabs>
        <w:ind w:right="-360"/>
        <w:jc w:val="center"/>
        <w:rPr>
          <w:b/>
          <w:sz w:val="20"/>
          <w:szCs w:val="20"/>
          <w:u w:val="single"/>
        </w:rPr>
      </w:pPr>
    </w:p>
    <w:p w14:paraId="55B9C534" w14:textId="77777777" w:rsidR="009716BB" w:rsidRPr="00CD0152" w:rsidRDefault="009716BB" w:rsidP="004456BF">
      <w:pPr>
        <w:tabs>
          <w:tab w:val="left" w:pos="2880"/>
          <w:tab w:val="left" w:pos="6048"/>
          <w:tab w:val="left" w:pos="8208"/>
        </w:tabs>
        <w:ind w:right="-360"/>
        <w:jc w:val="center"/>
        <w:rPr>
          <w:b/>
          <w:sz w:val="20"/>
          <w:szCs w:val="20"/>
          <w:u w:val="single"/>
        </w:rPr>
      </w:pPr>
    </w:p>
    <w:p w14:paraId="52CF2F0F" w14:textId="77777777" w:rsidR="009716BB" w:rsidRPr="00CD0152" w:rsidRDefault="009716BB" w:rsidP="004456BF">
      <w:pPr>
        <w:tabs>
          <w:tab w:val="left" w:pos="2880"/>
          <w:tab w:val="left" w:pos="6048"/>
          <w:tab w:val="left" w:pos="8208"/>
        </w:tabs>
        <w:ind w:right="-360"/>
        <w:jc w:val="center"/>
        <w:rPr>
          <w:b/>
          <w:sz w:val="20"/>
          <w:szCs w:val="20"/>
          <w:u w:val="single"/>
        </w:rPr>
      </w:pPr>
    </w:p>
    <w:p w14:paraId="714D441D" w14:textId="77777777" w:rsidR="009716BB" w:rsidRPr="00CD0152" w:rsidRDefault="009716BB" w:rsidP="004456BF">
      <w:pPr>
        <w:tabs>
          <w:tab w:val="left" w:pos="2880"/>
          <w:tab w:val="left" w:pos="6048"/>
          <w:tab w:val="left" w:pos="8208"/>
        </w:tabs>
        <w:ind w:right="-360"/>
        <w:jc w:val="center"/>
        <w:rPr>
          <w:b/>
          <w:sz w:val="20"/>
          <w:szCs w:val="20"/>
          <w:u w:val="single"/>
        </w:rPr>
      </w:pPr>
    </w:p>
    <w:p w14:paraId="3C3AFB6E" w14:textId="77777777" w:rsidR="009716BB" w:rsidRPr="00CD0152" w:rsidRDefault="009716BB" w:rsidP="004456BF">
      <w:pPr>
        <w:tabs>
          <w:tab w:val="left" w:pos="2880"/>
          <w:tab w:val="left" w:pos="6048"/>
          <w:tab w:val="left" w:pos="8208"/>
        </w:tabs>
        <w:ind w:right="-360"/>
        <w:jc w:val="center"/>
        <w:rPr>
          <w:b/>
          <w:sz w:val="20"/>
          <w:szCs w:val="20"/>
          <w:u w:val="single"/>
        </w:rPr>
      </w:pPr>
    </w:p>
    <w:p w14:paraId="3DCC7E35" w14:textId="77777777" w:rsidR="009716BB" w:rsidRPr="00CD0152" w:rsidRDefault="009716BB" w:rsidP="004456BF">
      <w:pPr>
        <w:tabs>
          <w:tab w:val="left" w:pos="2880"/>
          <w:tab w:val="left" w:pos="6048"/>
          <w:tab w:val="left" w:pos="8208"/>
        </w:tabs>
        <w:ind w:right="-360"/>
        <w:jc w:val="center"/>
        <w:rPr>
          <w:b/>
          <w:sz w:val="20"/>
          <w:szCs w:val="20"/>
          <w:u w:val="single"/>
        </w:rPr>
      </w:pPr>
    </w:p>
    <w:p w14:paraId="69128986" w14:textId="77777777" w:rsidR="009716BB" w:rsidRPr="00CD0152" w:rsidRDefault="009716BB" w:rsidP="004456BF">
      <w:pPr>
        <w:tabs>
          <w:tab w:val="left" w:pos="2880"/>
          <w:tab w:val="left" w:pos="6048"/>
          <w:tab w:val="left" w:pos="8208"/>
        </w:tabs>
        <w:ind w:right="-360"/>
        <w:jc w:val="center"/>
        <w:rPr>
          <w:b/>
          <w:sz w:val="20"/>
          <w:szCs w:val="20"/>
          <w:u w:val="single"/>
        </w:rPr>
      </w:pPr>
    </w:p>
    <w:p w14:paraId="0732C475" w14:textId="77777777" w:rsidR="009716BB" w:rsidRPr="00CD0152" w:rsidRDefault="009716BB" w:rsidP="004456BF">
      <w:pPr>
        <w:tabs>
          <w:tab w:val="left" w:pos="2880"/>
          <w:tab w:val="left" w:pos="6048"/>
          <w:tab w:val="left" w:pos="8208"/>
        </w:tabs>
        <w:ind w:right="-360"/>
        <w:jc w:val="center"/>
        <w:rPr>
          <w:b/>
          <w:sz w:val="20"/>
          <w:szCs w:val="20"/>
          <w:u w:val="single"/>
        </w:rPr>
      </w:pPr>
    </w:p>
    <w:p w14:paraId="41A769C3" w14:textId="77777777" w:rsidR="009716BB" w:rsidRPr="00CD0152" w:rsidRDefault="009716BB" w:rsidP="004456BF">
      <w:pPr>
        <w:tabs>
          <w:tab w:val="left" w:pos="2880"/>
          <w:tab w:val="left" w:pos="6048"/>
          <w:tab w:val="left" w:pos="8208"/>
        </w:tabs>
        <w:ind w:right="-360"/>
        <w:jc w:val="center"/>
        <w:rPr>
          <w:b/>
          <w:sz w:val="20"/>
          <w:szCs w:val="20"/>
          <w:u w:val="single"/>
        </w:rPr>
      </w:pPr>
    </w:p>
    <w:p w14:paraId="4E912C97" w14:textId="77777777" w:rsidR="009716BB" w:rsidRPr="00CD0152" w:rsidRDefault="009716BB" w:rsidP="004456BF">
      <w:pPr>
        <w:tabs>
          <w:tab w:val="left" w:pos="2880"/>
          <w:tab w:val="left" w:pos="6048"/>
          <w:tab w:val="left" w:pos="8208"/>
        </w:tabs>
        <w:ind w:right="-360"/>
        <w:jc w:val="center"/>
        <w:rPr>
          <w:b/>
          <w:sz w:val="20"/>
          <w:szCs w:val="20"/>
          <w:u w:val="single"/>
        </w:rPr>
      </w:pPr>
    </w:p>
    <w:p w14:paraId="32687306" w14:textId="77777777" w:rsidR="009716BB" w:rsidRPr="00CD0152" w:rsidRDefault="009716BB" w:rsidP="004456BF">
      <w:pPr>
        <w:tabs>
          <w:tab w:val="left" w:pos="2880"/>
          <w:tab w:val="left" w:pos="6048"/>
          <w:tab w:val="left" w:pos="8208"/>
        </w:tabs>
        <w:ind w:right="-360"/>
        <w:jc w:val="center"/>
        <w:rPr>
          <w:b/>
          <w:sz w:val="20"/>
          <w:szCs w:val="20"/>
          <w:u w:val="single"/>
        </w:rPr>
      </w:pPr>
    </w:p>
    <w:p w14:paraId="6C1182AC" w14:textId="77777777" w:rsidR="009716BB" w:rsidRPr="00CD0152" w:rsidRDefault="009716BB" w:rsidP="004456BF">
      <w:pPr>
        <w:tabs>
          <w:tab w:val="left" w:pos="2880"/>
          <w:tab w:val="left" w:pos="6048"/>
          <w:tab w:val="left" w:pos="8208"/>
        </w:tabs>
        <w:ind w:right="-360"/>
        <w:jc w:val="center"/>
        <w:rPr>
          <w:b/>
          <w:sz w:val="20"/>
          <w:szCs w:val="20"/>
          <w:u w:val="single"/>
        </w:rPr>
      </w:pPr>
    </w:p>
    <w:p w14:paraId="76CEE3FC" w14:textId="77777777" w:rsidR="009716BB" w:rsidRPr="00CD0152" w:rsidRDefault="009716BB" w:rsidP="004456BF">
      <w:pPr>
        <w:tabs>
          <w:tab w:val="left" w:pos="2880"/>
          <w:tab w:val="left" w:pos="6048"/>
          <w:tab w:val="left" w:pos="8208"/>
        </w:tabs>
        <w:ind w:right="-360"/>
        <w:jc w:val="center"/>
        <w:rPr>
          <w:b/>
          <w:sz w:val="20"/>
          <w:szCs w:val="20"/>
          <w:u w:val="single"/>
        </w:rPr>
      </w:pPr>
    </w:p>
    <w:p w14:paraId="7A0D4323" w14:textId="77777777" w:rsidR="009716BB" w:rsidRPr="00CD0152" w:rsidRDefault="009716BB" w:rsidP="004456BF">
      <w:pPr>
        <w:tabs>
          <w:tab w:val="left" w:pos="2880"/>
          <w:tab w:val="left" w:pos="6048"/>
          <w:tab w:val="left" w:pos="8208"/>
        </w:tabs>
        <w:ind w:right="-360"/>
        <w:jc w:val="center"/>
        <w:rPr>
          <w:b/>
          <w:sz w:val="20"/>
          <w:szCs w:val="20"/>
          <w:u w:val="single"/>
        </w:rPr>
      </w:pPr>
    </w:p>
    <w:p w14:paraId="69D59B03" w14:textId="77777777" w:rsidR="009716BB" w:rsidRPr="00CD0152" w:rsidRDefault="009716BB" w:rsidP="004456BF">
      <w:pPr>
        <w:tabs>
          <w:tab w:val="left" w:pos="2880"/>
          <w:tab w:val="left" w:pos="6048"/>
          <w:tab w:val="left" w:pos="8208"/>
        </w:tabs>
        <w:ind w:right="-360"/>
        <w:jc w:val="center"/>
        <w:rPr>
          <w:b/>
          <w:sz w:val="20"/>
          <w:szCs w:val="20"/>
          <w:u w:val="single"/>
        </w:rPr>
      </w:pPr>
    </w:p>
    <w:p w14:paraId="42A8A153" w14:textId="77777777" w:rsidR="009716BB" w:rsidRPr="00CD0152" w:rsidRDefault="009716BB" w:rsidP="004456BF">
      <w:pPr>
        <w:tabs>
          <w:tab w:val="left" w:pos="2880"/>
          <w:tab w:val="left" w:pos="6048"/>
          <w:tab w:val="left" w:pos="8208"/>
        </w:tabs>
        <w:ind w:right="-360"/>
        <w:jc w:val="center"/>
        <w:rPr>
          <w:b/>
          <w:sz w:val="20"/>
          <w:szCs w:val="20"/>
          <w:u w:val="single"/>
        </w:rPr>
      </w:pPr>
    </w:p>
    <w:p w14:paraId="5A41C1D2" w14:textId="0A0637E6" w:rsidR="009716BB" w:rsidRDefault="009716BB" w:rsidP="004456BF">
      <w:pPr>
        <w:tabs>
          <w:tab w:val="left" w:pos="2880"/>
          <w:tab w:val="left" w:pos="6048"/>
          <w:tab w:val="left" w:pos="8208"/>
        </w:tabs>
        <w:ind w:right="-360"/>
        <w:jc w:val="center"/>
        <w:rPr>
          <w:b/>
          <w:sz w:val="20"/>
          <w:szCs w:val="20"/>
          <w:u w:val="single"/>
        </w:rPr>
      </w:pPr>
    </w:p>
    <w:p w14:paraId="2B9B1CBE" w14:textId="78AA629D" w:rsidR="006605F4" w:rsidRDefault="006605F4" w:rsidP="004456BF">
      <w:pPr>
        <w:tabs>
          <w:tab w:val="left" w:pos="2880"/>
          <w:tab w:val="left" w:pos="6048"/>
          <w:tab w:val="left" w:pos="8208"/>
        </w:tabs>
        <w:ind w:right="-360"/>
        <w:jc w:val="center"/>
        <w:rPr>
          <w:b/>
          <w:sz w:val="20"/>
          <w:szCs w:val="20"/>
          <w:u w:val="single"/>
        </w:rPr>
      </w:pPr>
    </w:p>
    <w:p w14:paraId="3B9606B7" w14:textId="77777777" w:rsidR="006605F4" w:rsidRPr="00CD0152" w:rsidRDefault="006605F4" w:rsidP="004456BF">
      <w:pPr>
        <w:tabs>
          <w:tab w:val="left" w:pos="2880"/>
          <w:tab w:val="left" w:pos="6048"/>
          <w:tab w:val="left" w:pos="8208"/>
        </w:tabs>
        <w:ind w:right="-360"/>
        <w:jc w:val="center"/>
        <w:rPr>
          <w:b/>
          <w:sz w:val="20"/>
          <w:szCs w:val="20"/>
          <w:u w:val="single"/>
        </w:rPr>
      </w:pPr>
    </w:p>
    <w:p w14:paraId="27B578DF" w14:textId="33067D96" w:rsidR="00D06CED" w:rsidRPr="002C5ACD" w:rsidRDefault="00D06CED" w:rsidP="002C5ACD">
      <w:pPr>
        <w:pStyle w:val="Heading2"/>
      </w:pPr>
      <w:bookmarkStart w:id="317" w:name="_Toc347664765"/>
      <w:bookmarkStart w:id="318" w:name="_Toc505160335"/>
      <w:r w:rsidRPr="002C5ACD">
        <w:t>FIRE, LAW &amp; LEADERSHIP ACADEMY</w:t>
      </w:r>
      <w:r w:rsidR="00646E1B">
        <w:t xml:space="preserve"> </w:t>
      </w:r>
      <w:r w:rsidRPr="002C5ACD">
        <w:t>3-YEAR COURSE SEQUENCE</w:t>
      </w:r>
      <w:bookmarkEnd w:id="317"/>
      <w:bookmarkEnd w:id="318"/>
    </w:p>
    <w:p w14:paraId="77EAC5D8" w14:textId="77777777" w:rsidR="009716BB" w:rsidRPr="00CD0152" w:rsidRDefault="009716BB" w:rsidP="009716BB">
      <w:pPr>
        <w:rPr>
          <w:b/>
          <w:sz w:val="20"/>
          <w:szCs w:val="22"/>
          <w:u w:val="single"/>
        </w:rPr>
      </w:pPr>
    </w:p>
    <w:p w14:paraId="04B4F093" w14:textId="77777777" w:rsidR="009716BB" w:rsidRPr="002B2915" w:rsidRDefault="009716BB" w:rsidP="009716BB">
      <w:r w:rsidRPr="002B2915">
        <w:t xml:space="preserve">Courses marked (A) will have a focus directly related to FLLA and will only include students from </w:t>
      </w:r>
      <w:r w:rsidR="00D06CED" w:rsidRPr="002B2915">
        <w:t>with</w:t>
      </w:r>
      <w:r w:rsidRPr="002B2915">
        <w:t>in the Academy.</w:t>
      </w:r>
    </w:p>
    <w:p w14:paraId="2C7DE9AE" w14:textId="77777777" w:rsidR="009716BB" w:rsidRPr="002B2915" w:rsidRDefault="009716BB" w:rsidP="009716BB"/>
    <w:p w14:paraId="757A8D7A" w14:textId="77777777" w:rsidR="009716BB" w:rsidRPr="002B2915" w:rsidRDefault="009716BB" w:rsidP="009716BB">
      <w:r w:rsidRPr="002B2915">
        <w:rPr>
          <w:b/>
        </w:rPr>
        <w:t>Sophomore Year</w:t>
      </w:r>
      <w:r w:rsidRPr="002B2915">
        <w:t>:</w:t>
      </w:r>
    </w:p>
    <w:p w14:paraId="79927648" w14:textId="6E409650" w:rsidR="009716BB" w:rsidRPr="002B2915" w:rsidRDefault="008829C2" w:rsidP="009716BB">
      <w:pPr>
        <w:pStyle w:val="LightGrid-Accent31"/>
        <w:numPr>
          <w:ilvl w:val="0"/>
          <w:numId w:val="11"/>
        </w:numPr>
        <w:rPr>
          <w:rFonts w:ascii="Times New Roman" w:hAnsi="Times New Roman"/>
        </w:rPr>
      </w:pPr>
      <w:r>
        <w:rPr>
          <w:rFonts w:ascii="Times New Roman" w:hAnsi="Times New Roman"/>
        </w:rPr>
        <w:t xml:space="preserve">Fire Law Leadership Sophomore Composition (A) </w:t>
      </w:r>
      <w:r>
        <w:rPr>
          <w:rFonts w:ascii="Times New Roman" w:hAnsi="Times New Roman"/>
        </w:rPr>
        <w:tab/>
      </w:r>
      <w:r>
        <w:rPr>
          <w:rFonts w:ascii="Times New Roman" w:hAnsi="Times New Roman"/>
        </w:rPr>
        <w:tab/>
      </w:r>
      <w:r w:rsidR="009716BB" w:rsidRPr="002B2915">
        <w:rPr>
          <w:rFonts w:ascii="Times New Roman" w:hAnsi="Times New Roman"/>
        </w:rPr>
        <w:t>Full year – 1.0 credit</w:t>
      </w:r>
    </w:p>
    <w:p w14:paraId="02D096D4" w14:textId="77777777" w:rsidR="009716BB" w:rsidRPr="002B2915" w:rsidRDefault="009716BB" w:rsidP="009716BB">
      <w:pPr>
        <w:pStyle w:val="LightGrid-Accent31"/>
        <w:numPr>
          <w:ilvl w:val="0"/>
          <w:numId w:val="11"/>
        </w:numPr>
        <w:rPr>
          <w:rFonts w:ascii="Times New Roman" w:hAnsi="Times New Roman"/>
        </w:rPr>
      </w:pPr>
      <w:r w:rsidRPr="002B2915">
        <w:rPr>
          <w:rFonts w:ascii="Times New Roman" w:hAnsi="Times New Roman"/>
        </w:rPr>
        <w:t xml:space="preserve">Math </w:t>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002B2915">
        <w:rPr>
          <w:rFonts w:ascii="Times New Roman" w:hAnsi="Times New Roman"/>
        </w:rPr>
        <w:tab/>
      </w:r>
      <w:r w:rsidRPr="002B2915">
        <w:rPr>
          <w:rFonts w:ascii="Times New Roman" w:hAnsi="Times New Roman"/>
        </w:rPr>
        <w:t>Full year – 1.0 credit</w:t>
      </w:r>
    </w:p>
    <w:p w14:paraId="1737016F" w14:textId="251D8786" w:rsidR="009716BB" w:rsidRPr="002B2915" w:rsidRDefault="00E35529" w:rsidP="009716BB">
      <w:pPr>
        <w:pStyle w:val="LightGrid-Accent31"/>
        <w:numPr>
          <w:ilvl w:val="0"/>
          <w:numId w:val="11"/>
        </w:numPr>
        <w:rPr>
          <w:rFonts w:ascii="Times New Roman" w:hAnsi="Times New Roman"/>
        </w:rPr>
      </w:pPr>
      <w:r>
        <w:rPr>
          <w:rFonts w:ascii="Times New Roman" w:hAnsi="Times New Roman"/>
        </w:rPr>
        <w:t>Biology (A)</w:t>
      </w:r>
      <w:r w:rsidR="009716BB" w:rsidRPr="002B2915">
        <w:rPr>
          <w:rFonts w:ascii="Times New Roman" w:hAnsi="Times New Roman"/>
        </w:rPr>
        <w:tab/>
      </w:r>
      <w:r w:rsidR="009716BB" w:rsidRPr="002B2915">
        <w:rPr>
          <w:rFonts w:ascii="Times New Roman" w:hAnsi="Times New Roman"/>
        </w:rPr>
        <w:tab/>
      </w:r>
      <w:r w:rsidR="009716BB" w:rsidRPr="002B2915">
        <w:rPr>
          <w:rFonts w:ascii="Times New Roman" w:hAnsi="Times New Roman"/>
        </w:rPr>
        <w:tab/>
      </w:r>
      <w:r w:rsidR="009716BB" w:rsidRPr="002B2915">
        <w:rPr>
          <w:rFonts w:ascii="Times New Roman" w:hAnsi="Times New Roman"/>
        </w:rPr>
        <w:tab/>
      </w:r>
      <w:r w:rsidR="009716BB" w:rsidRPr="002B2915">
        <w:rPr>
          <w:rFonts w:ascii="Times New Roman" w:hAnsi="Times New Roman"/>
        </w:rPr>
        <w:tab/>
      </w:r>
      <w:r w:rsidR="009716BB" w:rsidRPr="002B2915">
        <w:rPr>
          <w:rFonts w:ascii="Times New Roman" w:hAnsi="Times New Roman"/>
        </w:rPr>
        <w:tab/>
      </w:r>
      <w:r w:rsidR="009716BB" w:rsidRPr="002B2915">
        <w:rPr>
          <w:rFonts w:ascii="Times New Roman" w:hAnsi="Times New Roman"/>
        </w:rPr>
        <w:tab/>
        <w:t>Full year – 1.0 credit</w:t>
      </w:r>
    </w:p>
    <w:p w14:paraId="343EBE91" w14:textId="78E4E8CE" w:rsidR="009716BB" w:rsidRPr="002B2915" w:rsidRDefault="008829C2" w:rsidP="009716BB">
      <w:pPr>
        <w:pStyle w:val="LightGrid-Accent31"/>
        <w:numPr>
          <w:ilvl w:val="0"/>
          <w:numId w:val="11"/>
        </w:numPr>
        <w:rPr>
          <w:rFonts w:ascii="Times New Roman" w:hAnsi="Times New Roman"/>
        </w:rPr>
      </w:pPr>
      <w:r>
        <w:rPr>
          <w:rFonts w:ascii="Times New Roman" w:hAnsi="Times New Roman"/>
        </w:rPr>
        <w:t>Fire Law Leadership</w:t>
      </w:r>
      <w:r w:rsidR="00E35529">
        <w:rPr>
          <w:rFonts w:ascii="Times New Roman" w:hAnsi="Times New Roman"/>
        </w:rPr>
        <w:t xml:space="preserve"> US</w:t>
      </w:r>
      <w:r w:rsidR="00DB30AA" w:rsidRPr="002B2915">
        <w:rPr>
          <w:rFonts w:ascii="Times New Roman" w:hAnsi="Times New Roman"/>
        </w:rPr>
        <w:t xml:space="preserve"> History (A)</w:t>
      </w:r>
      <w:r w:rsidR="00E35529">
        <w:rPr>
          <w:rFonts w:ascii="Times New Roman" w:hAnsi="Times New Roman"/>
        </w:rPr>
        <w:tab/>
      </w:r>
      <w:r w:rsidR="00DB30AA" w:rsidRPr="002B2915">
        <w:rPr>
          <w:rFonts w:ascii="Times New Roman" w:hAnsi="Times New Roman"/>
        </w:rPr>
        <w:t xml:space="preserve"> </w:t>
      </w:r>
      <w:r w:rsidR="00DB30AA" w:rsidRPr="002B2915">
        <w:rPr>
          <w:rFonts w:ascii="Times New Roman" w:hAnsi="Times New Roman"/>
        </w:rPr>
        <w:tab/>
      </w:r>
      <w:r>
        <w:rPr>
          <w:rFonts w:ascii="Times New Roman" w:hAnsi="Times New Roman"/>
        </w:rPr>
        <w:tab/>
      </w:r>
      <w:r w:rsidR="00B209F8">
        <w:rPr>
          <w:rFonts w:ascii="Times New Roman" w:hAnsi="Times New Roman"/>
        </w:rPr>
        <w:tab/>
      </w:r>
      <w:r w:rsidR="009716BB" w:rsidRPr="002B2915">
        <w:rPr>
          <w:rFonts w:ascii="Times New Roman" w:hAnsi="Times New Roman"/>
        </w:rPr>
        <w:t>Full year – 1.0 credit</w:t>
      </w:r>
    </w:p>
    <w:p w14:paraId="31A4B1F7" w14:textId="5404BA0D" w:rsidR="009716BB" w:rsidRPr="002B2915" w:rsidRDefault="008829C2" w:rsidP="009716BB">
      <w:pPr>
        <w:pStyle w:val="LightGrid-Accent31"/>
        <w:numPr>
          <w:ilvl w:val="0"/>
          <w:numId w:val="11"/>
        </w:numPr>
        <w:rPr>
          <w:rFonts w:ascii="Times New Roman" w:hAnsi="Times New Roman"/>
        </w:rPr>
      </w:pPr>
      <w:r>
        <w:rPr>
          <w:rFonts w:ascii="Times New Roman" w:hAnsi="Times New Roman"/>
        </w:rPr>
        <w:t>Fire Law Leade</w:t>
      </w:r>
      <w:r w:rsidR="00CA6691">
        <w:rPr>
          <w:rFonts w:ascii="Times New Roman" w:hAnsi="Times New Roman"/>
        </w:rPr>
        <w:t>rs</w:t>
      </w:r>
      <w:r>
        <w:rPr>
          <w:rFonts w:ascii="Times New Roman" w:hAnsi="Times New Roman"/>
        </w:rPr>
        <w:t xml:space="preserve">hip </w:t>
      </w:r>
      <w:r w:rsidR="00DB30AA" w:rsidRPr="002B2915">
        <w:rPr>
          <w:rFonts w:ascii="Times New Roman" w:hAnsi="Times New Roman"/>
        </w:rPr>
        <w:t xml:space="preserve">I (A)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716BB" w:rsidRPr="002B2915">
        <w:rPr>
          <w:rFonts w:ascii="Times New Roman" w:hAnsi="Times New Roman"/>
        </w:rPr>
        <w:t>Full year – 1.0 credit</w:t>
      </w:r>
    </w:p>
    <w:p w14:paraId="164C0DE0" w14:textId="77777777" w:rsidR="009716BB" w:rsidRPr="002B2915" w:rsidRDefault="009716BB" w:rsidP="009716BB">
      <w:pPr>
        <w:pStyle w:val="LightGrid-Accent31"/>
        <w:numPr>
          <w:ilvl w:val="0"/>
          <w:numId w:val="11"/>
        </w:numPr>
        <w:rPr>
          <w:rFonts w:ascii="Times New Roman" w:hAnsi="Times New Roman"/>
        </w:rPr>
      </w:pPr>
      <w:r w:rsidRPr="002B2915">
        <w:rPr>
          <w:rFonts w:ascii="Times New Roman" w:hAnsi="Times New Roman"/>
        </w:rPr>
        <w:t>Elective</w:t>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002B2915">
        <w:rPr>
          <w:rFonts w:ascii="Times New Roman" w:hAnsi="Times New Roman"/>
        </w:rPr>
        <w:tab/>
      </w:r>
      <w:r w:rsidRPr="002B2915">
        <w:rPr>
          <w:rFonts w:ascii="Times New Roman" w:hAnsi="Times New Roman"/>
        </w:rPr>
        <w:t>Full year 1.0 credit or 2 semesters .5 credit</w:t>
      </w:r>
    </w:p>
    <w:p w14:paraId="7EBD063D" w14:textId="77777777" w:rsidR="009716BB" w:rsidRPr="002B2915" w:rsidRDefault="009716BB" w:rsidP="00094E30">
      <w:pPr>
        <w:pStyle w:val="LightGrid-Accent31"/>
        <w:numPr>
          <w:ilvl w:val="0"/>
          <w:numId w:val="11"/>
        </w:numPr>
        <w:rPr>
          <w:rFonts w:ascii="Times New Roman" w:hAnsi="Times New Roman"/>
        </w:rPr>
      </w:pPr>
      <w:r w:rsidRPr="002B2915">
        <w:rPr>
          <w:rFonts w:ascii="Times New Roman" w:hAnsi="Times New Roman"/>
        </w:rPr>
        <w:t xml:space="preserve">Elective               </w:t>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002B2915">
        <w:rPr>
          <w:rFonts w:ascii="Times New Roman" w:hAnsi="Times New Roman"/>
        </w:rPr>
        <w:tab/>
      </w:r>
      <w:r w:rsidRPr="002B2915">
        <w:rPr>
          <w:rFonts w:ascii="Times New Roman" w:hAnsi="Times New Roman"/>
        </w:rPr>
        <w:t>Full year 1.0 credit or 2 semesters .5 credit</w:t>
      </w:r>
    </w:p>
    <w:p w14:paraId="34A55762" w14:textId="77777777" w:rsidR="009716BB" w:rsidRPr="002B2915" w:rsidRDefault="009716BB" w:rsidP="002B2915">
      <w:pPr>
        <w:pStyle w:val="LightGrid-Accent31"/>
        <w:ind w:left="5760" w:firstLine="720"/>
        <w:rPr>
          <w:rFonts w:ascii="Times New Roman" w:hAnsi="Times New Roman"/>
          <w:b/>
        </w:rPr>
      </w:pPr>
      <w:r w:rsidRPr="002B2915">
        <w:rPr>
          <w:rFonts w:ascii="Times New Roman" w:hAnsi="Times New Roman"/>
          <w:b/>
        </w:rPr>
        <w:t>Total - 7.0 credits</w:t>
      </w:r>
    </w:p>
    <w:p w14:paraId="461622F1" w14:textId="77777777" w:rsidR="009716BB" w:rsidRPr="002B2915" w:rsidRDefault="009716BB" w:rsidP="009716BB">
      <w:pPr>
        <w:pStyle w:val="LightGrid-Accent31"/>
        <w:ind w:left="4320"/>
        <w:rPr>
          <w:rFonts w:ascii="Times New Roman" w:hAnsi="Times New Roman"/>
        </w:rPr>
      </w:pPr>
    </w:p>
    <w:p w14:paraId="5A47574F" w14:textId="77777777" w:rsidR="009716BB" w:rsidRPr="002B2915" w:rsidRDefault="009716BB" w:rsidP="009716BB">
      <w:pPr>
        <w:rPr>
          <w:b/>
        </w:rPr>
      </w:pPr>
      <w:r w:rsidRPr="002B2915">
        <w:rPr>
          <w:b/>
        </w:rPr>
        <w:t xml:space="preserve">Junior Year: </w:t>
      </w:r>
    </w:p>
    <w:p w14:paraId="7DED50C8" w14:textId="77777777" w:rsidR="009716BB" w:rsidRPr="002B2915" w:rsidRDefault="009716BB" w:rsidP="009716BB">
      <w:pPr>
        <w:pStyle w:val="LightGrid-Accent31"/>
        <w:numPr>
          <w:ilvl w:val="0"/>
          <w:numId w:val="12"/>
        </w:numPr>
        <w:rPr>
          <w:rFonts w:ascii="Times New Roman" w:hAnsi="Times New Roman"/>
        </w:rPr>
      </w:pPr>
      <w:r w:rsidRPr="002B2915">
        <w:rPr>
          <w:rFonts w:ascii="Times New Roman" w:hAnsi="Times New Roman"/>
        </w:rPr>
        <w:t>English</w:t>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t>Full year – 1.0 credit</w:t>
      </w:r>
    </w:p>
    <w:p w14:paraId="1440F5C1" w14:textId="77777777" w:rsidR="009716BB" w:rsidRPr="002B2915" w:rsidRDefault="009716BB" w:rsidP="009716BB">
      <w:pPr>
        <w:pStyle w:val="LightGrid-Accent31"/>
        <w:numPr>
          <w:ilvl w:val="0"/>
          <w:numId w:val="12"/>
        </w:numPr>
        <w:rPr>
          <w:rFonts w:ascii="Times New Roman" w:hAnsi="Times New Roman"/>
        </w:rPr>
      </w:pPr>
      <w:r w:rsidRPr="002B2915">
        <w:rPr>
          <w:rFonts w:ascii="Times New Roman" w:hAnsi="Times New Roman"/>
        </w:rPr>
        <w:t>Math</w:t>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002B2915">
        <w:rPr>
          <w:rFonts w:ascii="Times New Roman" w:hAnsi="Times New Roman"/>
        </w:rPr>
        <w:tab/>
      </w:r>
      <w:r w:rsidRPr="002B2915">
        <w:rPr>
          <w:rFonts w:ascii="Times New Roman" w:hAnsi="Times New Roman"/>
        </w:rPr>
        <w:t>Full year – 1.0 credit</w:t>
      </w:r>
    </w:p>
    <w:p w14:paraId="1B20B293" w14:textId="06F36163" w:rsidR="009716BB" w:rsidRPr="002B2915" w:rsidRDefault="00184F9B" w:rsidP="009716BB">
      <w:pPr>
        <w:pStyle w:val="LightGrid-Accent31"/>
        <w:numPr>
          <w:ilvl w:val="0"/>
          <w:numId w:val="12"/>
        </w:numPr>
        <w:rPr>
          <w:rFonts w:ascii="Times New Roman" w:hAnsi="Times New Roman"/>
        </w:rPr>
      </w:pPr>
      <w:r>
        <w:rPr>
          <w:rFonts w:ascii="Times New Roman" w:hAnsi="Times New Roman"/>
        </w:rPr>
        <w:t>Forensics I  (A)</w:t>
      </w:r>
      <w:r w:rsidR="008829C2">
        <w:rPr>
          <w:rFonts w:ascii="Times New Roman" w:hAnsi="Times New Roman"/>
        </w:rPr>
        <w:tab/>
      </w:r>
      <w:r w:rsidR="008829C2">
        <w:rPr>
          <w:rFonts w:ascii="Times New Roman" w:hAnsi="Times New Roman"/>
        </w:rPr>
        <w:tab/>
      </w:r>
      <w:r w:rsidR="008829C2">
        <w:rPr>
          <w:rFonts w:ascii="Times New Roman" w:hAnsi="Times New Roman"/>
        </w:rPr>
        <w:tab/>
      </w:r>
      <w:r w:rsidR="00E35529">
        <w:rPr>
          <w:rFonts w:ascii="Times New Roman" w:hAnsi="Times New Roman"/>
        </w:rPr>
        <w:tab/>
      </w:r>
      <w:r w:rsidR="00E35529">
        <w:rPr>
          <w:rFonts w:ascii="Times New Roman" w:hAnsi="Times New Roman"/>
        </w:rPr>
        <w:tab/>
      </w:r>
      <w:r w:rsidR="00E35529">
        <w:rPr>
          <w:rFonts w:ascii="Times New Roman" w:hAnsi="Times New Roman"/>
        </w:rPr>
        <w:tab/>
      </w:r>
      <w:r w:rsidR="009716BB" w:rsidRPr="002B2915">
        <w:rPr>
          <w:rFonts w:ascii="Times New Roman" w:hAnsi="Times New Roman"/>
        </w:rPr>
        <w:t>Full year – 1.0 credit</w:t>
      </w:r>
    </w:p>
    <w:p w14:paraId="506F737D" w14:textId="3EC2CAC9" w:rsidR="009716BB" w:rsidRPr="002B2915" w:rsidRDefault="009716BB" w:rsidP="009716BB">
      <w:pPr>
        <w:pStyle w:val="LightGrid-Accent31"/>
        <w:numPr>
          <w:ilvl w:val="0"/>
          <w:numId w:val="12"/>
        </w:numPr>
        <w:rPr>
          <w:rFonts w:ascii="Times New Roman" w:hAnsi="Times New Roman"/>
        </w:rPr>
      </w:pPr>
      <w:r w:rsidRPr="002B2915">
        <w:rPr>
          <w:rFonts w:ascii="Times New Roman" w:hAnsi="Times New Roman"/>
        </w:rPr>
        <w:t>American Gov</w:t>
      </w:r>
      <w:r w:rsidR="00E35529">
        <w:rPr>
          <w:rFonts w:ascii="Times New Roman" w:hAnsi="Times New Roman"/>
        </w:rPr>
        <w:t>t and Economics</w:t>
      </w:r>
      <w:r w:rsidR="00DB30AA" w:rsidRPr="002B2915">
        <w:rPr>
          <w:rFonts w:ascii="Times New Roman" w:hAnsi="Times New Roman"/>
        </w:rPr>
        <w:t xml:space="preserve"> (A) </w:t>
      </w:r>
      <w:r w:rsidRPr="002B2915">
        <w:rPr>
          <w:rFonts w:ascii="Times New Roman" w:hAnsi="Times New Roman"/>
        </w:rPr>
        <w:tab/>
      </w:r>
      <w:r w:rsidRPr="002B2915">
        <w:rPr>
          <w:rFonts w:ascii="Times New Roman" w:hAnsi="Times New Roman"/>
        </w:rPr>
        <w:tab/>
      </w:r>
      <w:r w:rsidR="00E35529">
        <w:rPr>
          <w:rFonts w:ascii="Times New Roman" w:hAnsi="Times New Roman"/>
        </w:rPr>
        <w:tab/>
      </w:r>
      <w:r w:rsidR="00E35529">
        <w:rPr>
          <w:rFonts w:ascii="Times New Roman" w:hAnsi="Times New Roman"/>
        </w:rPr>
        <w:tab/>
      </w:r>
      <w:r w:rsidRPr="002B2915">
        <w:rPr>
          <w:rFonts w:ascii="Times New Roman" w:hAnsi="Times New Roman"/>
        </w:rPr>
        <w:t>Full year – 1.0 credit</w:t>
      </w:r>
    </w:p>
    <w:p w14:paraId="5EAE6431" w14:textId="4FF89329" w:rsidR="009716BB" w:rsidRPr="002B2915" w:rsidRDefault="008829C2" w:rsidP="009716BB">
      <w:pPr>
        <w:pStyle w:val="LightGrid-Accent31"/>
        <w:numPr>
          <w:ilvl w:val="0"/>
          <w:numId w:val="12"/>
        </w:numPr>
        <w:rPr>
          <w:rFonts w:ascii="Times New Roman" w:hAnsi="Times New Roman"/>
        </w:rPr>
      </w:pPr>
      <w:r>
        <w:rPr>
          <w:rFonts w:ascii="Times New Roman" w:hAnsi="Times New Roman"/>
        </w:rPr>
        <w:t>Fire Law Leadership II (A)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716BB" w:rsidRPr="002B2915">
        <w:rPr>
          <w:rFonts w:ascii="Times New Roman" w:hAnsi="Times New Roman"/>
        </w:rPr>
        <w:t>Full year – 1.0 credit</w:t>
      </w:r>
    </w:p>
    <w:p w14:paraId="63468736" w14:textId="77777777" w:rsidR="009716BB" w:rsidRPr="002B2915" w:rsidRDefault="009716BB" w:rsidP="009716BB">
      <w:pPr>
        <w:pStyle w:val="LightGrid-Accent31"/>
        <w:numPr>
          <w:ilvl w:val="0"/>
          <w:numId w:val="12"/>
        </w:numPr>
        <w:rPr>
          <w:rFonts w:ascii="Times New Roman" w:hAnsi="Times New Roman"/>
        </w:rPr>
      </w:pPr>
      <w:r w:rsidRPr="002B2915">
        <w:rPr>
          <w:rFonts w:ascii="Times New Roman" w:hAnsi="Times New Roman"/>
        </w:rPr>
        <w:t>Elective</w:t>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002B2915">
        <w:rPr>
          <w:rFonts w:ascii="Times New Roman" w:hAnsi="Times New Roman"/>
        </w:rPr>
        <w:tab/>
      </w:r>
      <w:r w:rsidRPr="002B2915">
        <w:rPr>
          <w:rFonts w:ascii="Times New Roman" w:hAnsi="Times New Roman"/>
        </w:rPr>
        <w:t>Full year 1.0 credit or 2 semesters .5 credit</w:t>
      </w:r>
    </w:p>
    <w:p w14:paraId="23BE1389" w14:textId="77777777" w:rsidR="009716BB" w:rsidRPr="002B2915" w:rsidRDefault="009716BB" w:rsidP="00094E30">
      <w:pPr>
        <w:pStyle w:val="LightGrid-Accent31"/>
        <w:numPr>
          <w:ilvl w:val="0"/>
          <w:numId w:val="12"/>
        </w:numPr>
        <w:rPr>
          <w:rFonts w:ascii="Times New Roman" w:hAnsi="Times New Roman"/>
        </w:rPr>
      </w:pPr>
      <w:r w:rsidRPr="002B2915">
        <w:rPr>
          <w:rFonts w:ascii="Times New Roman" w:hAnsi="Times New Roman"/>
        </w:rPr>
        <w:t xml:space="preserve">Elective               </w:t>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002B2915">
        <w:rPr>
          <w:rFonts w:ascii="Times New Roman" w:hAnsi="Times New Roman"/>
        </w:rPr>
        <w:tab/>
      </w:r>
      <w:r w:rsidRPr="002B2915">
        <w:rPr>
          <w:rFonts w:ascii="Times New Roman" w:hAnsi="Times New Roman"/>
        </w:rPr>
        <w:t>Full year 1.0 credit or 2 semesters .5 credit</w:t>
      </w:r>
    </w:p>
    <w:p w14:paraId="4E003E58" w14:textId="77777777" w:rsidR="009716BB" w:rsidRPr="002B2915" w:rsidRDefault="009716BB" w:rsidP="002B2915">
      <w:pPr>
        <w:ind w:left="5760" w:firstLine="720"/>
        <w:rPr>
          <w:b/>
        </w:rPr>
      </w:pPr>
      <w:r w:rsidRPr="002B2915">
        <w:rPr>
          <w:b/>
        </w:rPr>
        <w:t>Total – 7.0 credits</w:t>
      </w:r>
    </w:p>
    <w:p w14:paraId="7A648C0F" w14:textId="77777777" w:rsidR="009716BB" w:rsidRPr="002B2915" w:rsidRDefault="009716BB" w:rsidP="009716BB">
      <w:pPr>
        <w:ind w:left="5040" w:firstLine="720"/>
      </w:pPr>
      <w:r w:rsidRPr="002B2915">
        <w:tab/>
      </w:r>
      <w:r w:rsidRPr="002B2915">
        <w:tab/>
      </w:r>
    </w:p>
    <w:p w14:paraId="7E5E1055" w14:textId="77777777" w:rsidR="009716BB" w:rsidRPr="002B2915" w:rsidRDefault="009716BB" w:rsidP="009716BB">
      <w:pPr>
        <w:rPr>
          <w:b/>
        </w:rPr>
      </w:pPr>
      <w:r w:rsidRPr="002B2915">
        <w:rPr>
          <w:b/>
        </w:rPr>
        <w:t xml:space="preserve">Senior Year: </w:t>
      </w:r>
    </w:p>
    <w:p w14:paraId="79A59ADD" w14:textId="3B9AB63E" w:rsidR="009716BB" w:rsidRPr="002B2915" w:rsidRDefault="009716BB" w:rsidP="009716BB">
      <w:pPr>
        <w:pStyle w:val="LightGrid-Accent31"/>
        <w:numPr>
          <w:ilvl w:val="0"/>
          <w:numId w:val="13"/>
        </w:numPr>
        <w:rPr>
          <w:rFonts w:ascii="Times New Roman" w:hAnsi="Times New Roman"/>
        </w:rPr>
      </w:pPr>
      <w:r w:rsidRPr="002B2915">
        <w:rPr>
          <w:rFonts w:ascii="Times New Roman" w:hAnsi="Times New Roman"/>
        </w:rPr>
        <w:t>English (Senior Engl</w:t>
      </w:r>
      <w:r w:rsidR="00184F9B">
        <w:rPr>
          <w:rFonts w:ascii="Times New Roman" w:hAnsi="Times New Roman"/>
        </w:rPr>
        <w:t>ish, AP English, ENG 1010 (WWCC)</w:t>
      </w:r>
      <w:r w:rsidR="00094E30" w:rsidRPr="002B2915">
        <w:rPr>
          <w:rFonts w:ascii="Times New Roman" w:hAnsi="Times New Roman"/>
        </w:rPr>
        <w:tab/>
        <w:t>Full year – 1.0 credit</w:t>
      </w:r>
    </w:p>
    <w:p w14:paraId="61331894" w14:textId="77777777" w:rsidR="009716BB" w:rsidRPr="002B2915" w:rsidRDefault="009716BB" w:rsidP="009716BB">
      <w:pPr>
        <w:pStyle w:val="LightGrid-Accent31"/>
        <w:rPr>
          <w:rFonts w:ascii="Times New Roman" w:hAnsi="Times New Roman"/>
        </w:rPr>
      </w:pPr>
      <w:r w:rsidRPr="002B2915">
        <w:rPr>
          <w:rFonts w:ascii="Times New Roman" w:hAnsi="Times New Roman"/>
        </w:rPr>
        <w:t xml:space="preserve"> or similar English Credit)</w:t>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p>
    <w:p w14:paraId="0042CF32" w14:textId="77777777" w:rsidR="009716BB" w:rsidRPr="002B2915" w:rsidRDefault="009716BB" w:rsidP="009716BB">
      <w:pPr>
        <w:pStyle w:val="LightGrid-Accent31"/>
        <w:numPr>
          <w:ilvl w:val="0"/>
          <w:numId w:val="13"/>
        </w:numPr>
        <w:rPr>
          <w:rFonts w:ascii="Times New Roman" w:hAnsi="Times New Roman"/>
        </w:rPr>
      </w:pPr>
      <w:r w:rsidRPr="002B2915">
        <w:rPr>
          <w:rFonts w:ascii="Times New Roman" w:hAnsi="Times New Roman"/>
        </w:rPr>
        <w:t>Math</w:t>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002B2915">
        <w:rPr>
          <w:rFonts w:ascii="Times New Roman" w:hAnsi="Times New Roman"/>
        </w:rPr>
        <w:tab/>
      </w:r>
      <w:r w:rsidRPr="002B2915">
        <w:rPr>
          <w:rFonts w:ascii="Times New Roman" w:hAnsi="Times New Roman"/>
        </w:rPr>
        <w:t xml:space="preserve">Full year – 1.0 credit </w:t>
      </w:r>
    </w:p>
    <w:p w14:paraId="1E135415" w14:textId="77777777" w:rsidR="009716BB" w:rsidRPr="002B2915" w:rsidRDefault="009716BB" w:rsidP="009716BB">
      <w:pPr>
        <w:pStyle w:val="LightGrid-Accent31"/>
        <w:numPr>
          <w:ilvl w:val="0"/>
          <w:numId w:val="13"/>
        </w:numPr>
        <w:rPr>
          <w:rFonts w:ascii="Times New Roman" w:hAnsi="Times New Roman"/>
        </w:rPr>
      </w:pPr>
      <w:r w:rsidRPr="002B2915">
        <w:rPr>
          <w:rFonts w:ascii="Times New Roman" w:hAnsi="Times New Roman"/>
        </w:rPr>
        <w:t>Science</w:t>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r>
      <w:r w:rsidRPr="002B2915">
        <w:rPr>
          <w:rFonts w:ascii="Times New Roman" w:hAnsi="Times New Roman"/>
        </w:rPr>
        <w:tab/>
        <w:t>Full year – 1.0 credit</w:t>
      </w:r>
    </w:p>
    <w:p w14:paraId="668D75D5" w14:textId="38033A20" w:rsidR="009716BB" w:rsidRPr="002B2915" w:rsidRDefault="008829C2" w:rsidP="00094E30">
      <w:pPr>
        <w:pStyle w:val="LightGrid-Accent31"/>
        <w:numPr>
          <w:ilvl w:val="0"/>
          <w:numId w:val="13"/>
        </w:numPr>
        <w:rPr>
          <w:rFonts w:ascii="Times New Roman" w:hAnsi="Times New Roman"/>
        </w:rPr>
      </w:pPr>
      <w:r>
        <w:rPr>
          <w:rFonts w:ascii="Times New Roman" w:hAnsi="Times New Roman"/>
        </w:rPr>
        <w:t>Fire Law Leadership</w:t>
      </w:r>
      <w:r w:rsidR="009716BB" w:rsidRPr="002B2915">
        <w:rPr>
          <w:rFonts w:ascii="Times New Roman" w:hAnsi="Times New Roman"/>
        </w:rPr>
        <w:t xml:space="preserve"> III </w:t>
      </w:r>
      <w:r w:rsidR="00DB30AA" w:rsidRPr="002B2915">
        <w:rPr>
          <w:rFonts w:ascii="Times New Roman" w:hAnsi="Times New Roman"/>
        </w:rPr>
        <w:t>2hr.</w:t>
      </w:r>
      <w:r w:rsidR="009716BB" w:rsidRPr="002B2915">
        <w:rPr>
          <w:rFonts w:ascii="Times New Roman" w:hAnsi="Times New Roman"/>
        </w:rPr>
        <w:t>Block (A</w:t>
      </w:r>
      <w:r w:rsidR="00DB30AA" w:rsidRPr="002B2915">
        <w:rPr>
          <w:rFonts w:ascii="Times New Roman" w:hAnsi="Times New Roman"/>
        </w:rPr>
        <w:t>)</w:t>
      </w:r>
      <w:r w:rsidR="00DB30AA" w:rsidRPr="002B2915">
        <w:rPr>
          <w:rFonts w:ascii="Times New Roman" w:hAnsi="Times New Roman"/>
        </w:rPr>
        <w:tab/>
      </w:r>
      <w:r>
        <w:rPr>
          <w:rFonts w:ascii="Times New Roman" w:hAnsi="Times New Roman"/>
        </w:rPr>
        <w:tab/>
      </w:r>
      <w:r>
        <w:rPr>
          <w:rFonts w:ascii="Times New Roman" w:hAnsi="Times New Roman"/>
        </w:rPr>
        <w:tab/>
      </w:r>
      <w:r w:rsidR="009716BB" w:rsidRPr="002B2915">
        <w:rPr>
          <w:rFonts w:ascii="Times New Roman" w:hAnsi="Times New Roman"/>
        </w:rPr>
        <w:t>Full year – 2.0 credit</w:t>
      </w:r>
    </w:p>
    <w:p w14:paraId="5BEE4A30" w14:textId="77777777" w:rsidR="009716BB" w:rsidRPr="002B2915" w:rsidRDefault="009716BB" w:rsidP="009716BB">
      <w:pPr>
        <w:pStyle w:val="LightGrid-Accent31"/>
        <w:ind w:left="3600" w:firstLine="720"/>
        <w:rPr>
          <w:rFonts w:ascii="Times New Roman" w:hAnsi="Times New Roman"/>
          <w:b/>
        </w:rPr>
      </w:pPr>
      <w:r w:rsidRPr="002B2915">
        <w:rPr>
          <w:rFonts w:ascii="Times New Roman" w:hAnsi="Times New Roman"/>
        </w:rPr>
        <w:tab/>
      </w:r>
      <w:r w:rsidR="00094E30" w:rsidRPr="002B2915">
        <w:rPr>
          <w:rFonts w:ascii="Times New Roman" w:hAnsi="Times New Roman"/>
        </w:rPr>
        <w:tab/>
      </w:r>
      <w:r w:rsidR="002B2915">
        <w:rPr>
          <w:rFonts w:ascii="Times New Roman" w:hAnsi="Times New Roman"/>
        </w:rPr>
        <w:tab/>
      </w:r>
      <w:r w:rsidR="00094E30" w:rsidRPr="002B2915">
        <w:rPr>
          <w:rFonts w:ascii="Times New Roman" w:hAnsi="Times New Roman"/>
          <w:b/>
        </w:rPr>
        <w:t>Total - 24.0 credits</w:t>
      </w:r>
    </w:p>
    <w:p w14:paraId="5FA0FD29" w14:textId="77777777" w:rsidR="009716BB" w:rsidRPr="00CD0152" w:rsidRDefault="009716BB" w:rsidP="004456BF">
      <w:pPr>
        <w:tabs>
          <w:tab w:val="left" w:pos="2880"/>
          <w:tab w:val="left" w:pos="6048"/>
          <w:tab w:val="left" w:pos="8208"/>
        </w:tabs>
        <w:ind w:right="-360"/>
        <w:jc w:val="center"/>
        <w:rPr>
          <w:b/>
          <w:sz w:val="20"/>
          <w:szCs w:val="20"/>
          <w:u w:val="single"/>
        </w:rPr>
      </w:pPr>
    </w:p>
    <w:p w14:paraId="3E1CF30C" w14:textId="77777777" w:rsidR="009716BB" w:rsidRPr="00CD0152" w:rsidRDefault="009716BB" w:rsidP="004456BF">
      <w:pPr>
        <w:tabs>
          <w:tab w:val="left" w:pos="2880"/>
          <w:tab w:val="left" w:pos="6048"/>
          <w:tab w:val="left" w:pos="8208"/>
        </w:tabs>
        <w:ind w:right="-360"/>
        <w:jc w:val="center"/>
        <w:rPr>
          <w:b/>
          <w:sz w:val="20"/>
          <w:szCs w:val="20"/>
          <w:u w:val="single"/>
        </w:rPr>
      </w:pPr>
    </w:p>
    <w:p w14:paraId="77A4F570" w14:textId="77777777" w:rsidR="009716BB" w:rsidRPr="00CD0152" w:rsidRDefault="009716BB" w:rsidP="004456BF">
      <w:pPr>
        <w:tabs>
          <w:tab w:val="left" w:pos="2880"/>
          <w:tab w:val="left" w:pos="6048"/>
          <w:tab w:val="left" w:pos="8208"/>
        </w:tabs>
        <w:ind w:right="-360"/>
        <w:jc w:val="center"/>
        <w:rPr>
          <w:b/>
          <w:sz w:val="20"/>
          <w:szCs w:val="20"/>
          <w:u w:val="single"/>
        </w:rPr>
      </w:pPr>
    </w:p>
    <w:p w14:paraId="0E68C0FA" w14:textId="77777777" w:rsidR="009716BB" w:rsidRPr="00CD0152" w:rsidRDefault="009716BB" w:rsidP="004456BF">
      <w:pPr>
        <w:tabs>
          <w:tab w:val="left" w:pos="2880"/>
          <w:tab w:val="left" w:pos="6048"/>
          <w:tab w:val="left" w:pos="8208"/>
        </w:tabs>
        <w:ind w:right="-360"/>
        <w:jc w:val="center"/>
        <w:rPr>
          <w:b/>
          <w:sz w:val="20"/>
          <w:szCs w:val="20"/>
          <w:u w:val="single"/>
        </w:rPr>
      </w:pPr>
    </w:p>
    <w:p w14:paraId="63BFF0E3" w14:textId="77777777" w:rsidR="009716BB" w:rsidRPr="00CD0152" w:rsidRDefault="009716BB" w:rsidP="004456BF">
      <w:pPr>
        <w:tabs>
          <w:tab w:val="left" w:pos="2880"/>
          <w:tab w:val="left" w:pos="6048"/>
          <w:tab w:val="left" w:pos="8208"/>
        </w:tabs>
        <w:ind w:right="-360"/>
        <w:jc w:val="center"/>
        <w:rPr>
          <w:b/>
          <w:sz w:val="20"/>
          <w:szCs w:val="20"/>
          <w:u w:val="single"/>
        </w:rPr>
      </w:pPr>
    </w:p>
    <w:p w14:paraId="55892BE6" w14:textId="77777777" w:rsidR="009716BB" w:rsidRPr="00CD0152" w:rsidRDefault="009716BB" w:rsidP="004456BF">
      <w:pPr>
        <w:tabs>
          <w:tab w:val="left" w:pos="2880"/>
          <w:tab w:val="left" w:pos="6048"/>
          <w:tab w:val="left" w:pos="8208"/>
        </w:tabs>
        <w:ind w:right="-360"/>
        <w:jc w:val="center"/>
        <w:rPr>
          <w:b/>
          <w:sz w:val="20"/>
          <w:szCs w:val="20"/>
          <w:u w:val="single"/>
        </w:rPr>
      </w:pPr>
    </w:p>
    <w:p w14:paraId="0A6604ED" w14:textId="77777777" w:rsidR="009716BB" w:rsidRPr="00CD0152" w:rsidRDefault="009716BB" w:rsidP="004456BF">
      <w:pPr>
        <w:tabs>
          <w:tab w:val="left" w:pos="2880"/>
          <w:tab w:val="left" w:pos="6048"/>
          <w:tab w:val="left" w:pos="8208"/>
        </w:tabs>
        <w:ind w:right="-360"/>
        <w:jc w:val="center"/>
        <w:rPr>
          <w:b/>
          <w:sz w:val="20"/>
          <w:szCs w:val="20"/>
          <w:u w:val="single"/>
        </w:rPr>
      </w:pPr>
    </w:p>
    <w:p w14:paraId="06D7C0EF" w14:textId="77777777" w:rsidR="009716BB" w:rsidRPr="00CD0152" w:rsidRDefault="009716BB" w:rsidP="004456BF">
      <w:pPr>
        <w:tabs>
          <w:tab w:val="left" w:pos="2880"/>
          <w:tab w:val="left" w:pos="6048"/>
          <w:tab w:val="left" w:pos="8208"/>
        </w:tabs>
        <w:ind w:right="-360"/>
        <w:jc w:val="center"/>
        <w:rPr>
          <w:b/>
          <w:sz w:val="20"/>
          <w:szCs w:val="20"/>
          <w:u w:val="single"/>
        </w:rPr>
      </w:pPr>
    </w:p>
    <w:p w14:paraId="1E113338" w14:textId="77777777" w:rsidR="009716BB" w:rsidRPr="00CD0152" w:rsidRDefault="009716BB" w:rsidP="004456BF">
      <w:pPr>
        <w:tabs>
          <w:tab w:val="left" w:pos="2880"/>
          <w:tab w:val="left" w:pos="6048"/>
          <w:tab w:val="left" w:pos="8208"/>
        </w:tabs>
        <w:ind w:right="-360"/>
        <w:jc w:val="center"/>
        <w:rPr>
          <w:b/>
          <w:sz w:val="20"/>
          <w:szCs w:val="20"/>
          <w:u w:val="single"/>
        </w:rPr>
      </w:pPr>
    </w:p>
    <w:p w14:paraId="14E6AD22" w14:textId="0DD3E375" w:rsidR="009716BB" w:rsidRDefault="009716BB" w:rsidP="004456BF">
      <w:pPr>
        <w:tabs>
          <w:tab w:val="left" w:pos="2880"/>
          <w:tab w:val="left" w:pos="6048"/>
          <w:tab w:val="left" w:pos="8208"/>
        </w:tabs>
        <w:ind w:right="-360"/>
        <w:jc w:val="center"/>
        <w:rPr>
          <w:b/>
          <w:sz w:val="20"/>
          <w:szCs w:val="20"/>
          <w:u w:val="single"/>
        </w:rPr>
      </w:pPr>
    </w:p>
    <w:p w14:paraId="14C9C8DD" w14:textId="77777777" w:rsidR="00AF08B0" w:rsidRPr="00CD0152" w:rsidRDefault="00AF08B0" w:rsidP="004456BF">
      <w:pPr>
        <w:tabs>
          <w:tab w:val="left" w:pos="2880"/>
          <w:tab w:val="left" w:pos="6048"/>
          <w:tab w:val="left" w:pos="8208"/>
        </w:tabs>
        <w:ind w:right="-360"/>
        <w:jc w:val="center"/>
        <w:rPr>
          <w:b/>
          <w:sz w:val="20"/>
          <w:szCs w:val="20"/>
          <w:u w:val="single"/>
        </w:rPr>
      </w:pPr>
    </w:p>
    <w:p w14:paraId="708CB742" w14:textId="77777777" w:rsidR="009716BB" w:rsidRPr="00CD0152" w:rsidRDefault="009716BB" w:rsidP="004456BF">
      <w:pPr>
        <w:tabs>
          <w:tab w:val="left" w:pos="2880"/>
          <w:tab w:val="left" w:pos="6048"/>
          <w:tab w:val="left" w:pos="8208"/>
        </w:tabs>
        <w:ind w:right="-360"/>
        <w:jc w:val="center"/>
        <w:rPr>
          <w:b/>
          <w:sz w:val="20"/>
          <w:szCs w:val="20"/>
          <w:u w:val="single"/>
        </w:rPr>
      </w:pPr>
    </w:p>
    <w:p w14:paraId="615F4ADF" w14:textId="77777777" w:rsidR="009716BB" w:rsidRPr="00CD0152" w:rsidRDefault="009716BB" w:rsidP="004456BF">
      <w:pPr>
        <w:tabs>
          <w:tab w:val="left" w:pos="2880"/>
          <w:tab w:val="left" w:pos="6048"/>
          <w:tab w:val="left" w:pos="8208"/>
        </w:tabs>
        <w:ind w:right="-360"/>
        <w:jc w:val="center"/>
        <w:rPr>
          <w:b/>
          <w:sz w:val="20"/>
          <w:szCs w:val="20"/>
          <w:u w:val="single"/>
        </w:rPr>
      </w:pPr>
    </w:p>
    <w:p w14:paraId="1FC83C6F" w14:textId="77777777" w:rsidR="009716BB" w:rsidRPr="00CD0152" w:rsidRDefault="009716BB" w:rsidP="004456BF">
      <w:pPr>
        <w:tabs>
          <w:tab w:val="left" w:pos="2880"/>
          <w:tab w:val="left" w:pos="6048"/>
          <w:tab w:val="left" w:pos="8208"/>
        </w:tabs>
        <w:ind w:right="-360"/>
        <w:jc w:val="center"/>
        <w:rPr>
          <w:b/>
          <w:sz w:val="20"/>
          <w:szCs w:val="20"/>
          <w:u w:val="single"/>
        </w:rPr>
      </w:pPr>
    </w:p>
    <w:p w14:paraId="5FC3259F" w14:textId="2E56EF7A" w:rsidR="00DB30AA" w:rsidRDefault="00DB30AA" w:rsidP="004456BF">
      <w:pPr>
        <w:tabs>
          <w:tab w:val="left" w:pos="2880"/>
          <w:tab w:val="left" w:pos="6048"/>
          <w:tab w:val="left" w:pos="8208"/>
        </w:tabs>
        <w:ind w:right="-360"/>
        <w:jc w:val="center"/>
        <w:rPr>
          <w:b/>
          <w:sz w:val="20"/>
          <w:szCs w:val="20"/>
          <w:u w:val="single"/>
        </w:rPr>
      </w:pPr>
    </w:p>
    <w:p w14:paraId="582DDD08" w14:textId="72856135" w:rsidR="00981A3B" w:rsidRDefault="00981A3B" w:rsidP="004456BF">
      <w:pPr>
        <w:tabs>
          <w:tab w:val="left" w:pos="2880"/>
          <w:tab w:val="left" w:pos="6048"/>
          <w:tab w:val="left" w:pos="8208"/>
        </w:tabs>
        <w:ind w:right="-360"/>
        <w:jc w:val="center"/>
        <w:rPr>
          <w:b/>
          <w:sz w:val="20"/>
          <w:szCs w:val="20"/>
          <w:u w:val="single"/>
        </w:rPr>
      </w:pPr>
    </w:p>
    <w:p w14:paraId="01EF1E47" w14:textId="77777777" w:rsidR="00981A3B" w:rsidRPr="00CD0152" w:rsidRDefault="00981A3B" w:rsidP="004456BF">
      <w:pPr>
        <w:tabs>
          <w:tab w:val="left" w:pos="2880"/>
          <w:tab w:val="left" w:pos="6048"/>
          <w:tab w:val="left" w:pos="8208"/>
        </w:tabs>
        <w:ind w:right="-360"/>
        <w:jc w:val="center"/>
        <w:rPr>
          <w:b/>
          <w:sz w:val="20"/>
          <w:szCs w:val="20"/>
          <w:u w:val="single"/>
        </w:rPr>
      </w:pPr>
    </w:p>
    <w:p w14:paraId="5C87208C" w14:textId="77777777" w:rsidR="009716BB" w:rsidRDefault="009716BB" w:rsidP="004456BF">
      <w:pPr>
        <w:tabs>
          <w:tab w:val="left" w:pos="2880"/>
          <w:tab w:val="left" w:pos="6048"/>
          <w:tab w:val="left" w:pos="8208"/>
        </w:tabs>
        <w:ind w:right="-360"/>
        <w:jc w:val="center"/>
        <w:rPr>
          <w:b/>
          <w:sz w:val="20"/>
          <w:szCs w:val="20"/>
          <w:u w:val="single"/>
        </w:rPr>
      </w:pPr>
    </w:p>
    <w:p w14:paraId="479006F2" w14:textId="77777777" w:rsidR="00AF3969" w:rsidRPr="00CD0152" w:rsidRDefault="00AF3969" w:rsidP="00184F9B">
      <w:pPr>
        <w:tabs>
          <w:tab w:val="left" w:pos="2880"/>
          <w:tab w:val="left" w:pos="6048"/>
          <w:tab w:val="left" w:pos="8208"/>
        </w:tabs>
        <w:ind w:right="-360"/>
        <w:rPr>
          <w:b/>
          <w:sz w:val="20"/>
          <w:szCs w:val="20"/>
          <w:u w:val="single"/>
        </w:rPr>
      </w:pPr>
    </w:p>
    <w:p w14:paraId="7B6749E0" w14:textId="77777777" w:rsidR="009716BB" w:rsidRDefault="009716BB" w:rsidP="00DB2518">
      <w:pPr>
        <w:tabs>
          <w:tab w:val="left" w:pos="2880"/>
          <w:tab w:val="left" w:pos="6048"/>
          <w:tab w:val="left" w:pos="8208"/>
        </w:tabs>
        <w:ind w:right="-360"/>
        <w:rPr>
          <w:b/>
          <w:sz w:val="22"/>
          <w:u w:val="single"/>
        </w:rPr>
      </w:pPr>
    </w:p>
    <w:p w14:paraId="448A2005" w14:textId="77777777" w:rsidR="00DB2518" w:rsidRDefault="00DB2518" w:rsidP="00DB2518">
      <w:pPr>
        <w:tabs>
          <w:tab w:val="left" w:pos="2880"/>
          <w:tab w:val="left" w:pos="6048"/>
          <w:tab w:val="left" w:pos="8208"/>
        </w:tabs>
        <w:ind w:right="-360"/>
        <w:rPr>
          <w:b/>
          <w:sz w:val="22"/>
          <w:u w:val="single"/>
        </w:rPr>
      </w:pPr>
    </w:p>
    <w:tbl>
      <w:tblPr>
        <w:tblStyle w:val="TableGrid"/>
        <w:tblW w:w="10170" w:type="dxa"/>
        <w:tblInd w:w="108" w:type="dxa"/>
        <w:tblLook w:val="04A0" w:firstRow="1" w:lastRow="0" w:firstColumn="1" w:lastColumn="0" w:noHBand="0" w:noVBand="1"/>
      </w:tblPr>
      <w:tblGrid>
        <w:gridCol w:w="1440"/>
        <w:gridCol w:w="1440"/>
        <w:gridCol w:w="153"/>
        <w:gridCol w:w="1620"/>
        <w:gridCol w:w="742"/>
        <w:gridCol w:w="455"/>
        <w:gridCol w:w="4320"/>
      </w:tblGrid>
      <w:tr w:rsidR="009716BB" w:rsidRPr="00CD0152" w14:paraId="1C02892C" w14:textId="77777777" w:rsidTr="00DB2518">
        <w:tc>
          <w:tcPr>
            <w:tcW w:w="10170" w:type="dxa"/>
            <w:gridSpan w:val="7"/>
          </w:tcPr>
          <w:p w14:paraId="01FB2D39" w14:textId="77777777" w:rsidR="009716BB" w:rsidRPr="00CD0152" w:rsidRDefault="009C464E" w:rsidP="005C687F">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716BB" w:rsidRPr="00CD0152">
              <w:rPr>
                <w:b/>
                <w:sz w:val="20"/>
              </w:rPr>
              <w:instrText xml:space="preserve"> FORMTEXT </w:instrText>
            </w:r>
            <w:r w:rsidRPr="00CD0152">
              <w:rPr>
                <w:b/>
                <w:sz w:val="20"/>
              </w:rPr>
            </w:r>
            <w:r w:rsidRPr="00CD0152">
              <w:rPr>
                <w:b/>
                <w:sz w:val="20"/>
              </w:rPr>
              <w:fldChar w:fldCharType="separate"/>
            </w:r>
            <w:r w:rsidR="005C687F">
              <w:rPr>
                <w:b/>
                <w:sz w:val="20"/>
              </w:rPr>
              <w:t xml:space="preserve">Fire Law Leadership </w:t>
            </w:r>
            <w:r w:rsidR="00DB30AA" w:rsidRPr="00CD0152">
              <w:rPr>
                <w:b/>
                <w:noProof/>
                <w:sz w:val="20"/>
              </w:rPr>
              <w:t>I</w:t>
            </w:r>
            <w:r w:rsidRPr="00CD0152">
              <w:rPr>
                <w:b/>
                <w:sz w:val="20"/>
              </w:rPr>
              <w:fldChar w:fldCharType="end"/>
            </w:r>
          </w:p>
        </w:tc>
      </w:tr>
      <w:tr w:rsidR="009716BB" w:rsidRPr="00CD0152" w14:paraId="758BBE42" w14:textId="77777777" w:rsidTr="00DB2518">
        <w:tc>
          <w:tcPr>
            <w:tcW w:w="1440" w:type="dxa"/>
          </w:tcPr>
          <w:p w14:paraId="28552FEF" w14:textId="77777777" w:rsidR="009716BB" w:rsidRPr="00CD0152" w:rsidRDefault="009716BB" w:rsidP="00DB30A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B30AA" w:rsidRPr="00CD0152">
              <w:rPr>
                <w:noProof/>
                <w:sz w:val="20"/>
              </w:rPr>
              <w:t>10</w:t>
            </w:r>
            <w:r w:rsidR="009C464E" w:rsidRPr="00CD0152">
              <w:rPr>
                <w:sz w:val="20"/>
              </w:rPr>
              <w:fldChar w:fldCharType="end"/>
            </w:r>
          </w:p>
        </w:tc>
        <w:tc>
          <w:tcPr>
            <w:tcW w:w="1593" w:type="dxa"/>
            <w:gridSpan w:val="2"/>
          </w:tcPr>
          <w:p w14:paraId="671CB139" w14:textId="77777777" w:rsidR="009716BB" w:rsidRPr="00CD0152" w:rsidRDefault="009716BB" w:rsidP="009716BB">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620" w:type="dxa"/>
          </w:tcPr>
          <w:p w14:paraId="52C7C9E6" w14:textId="77777777" w:rsidR="009716BB" w:rsidRPr="00CD0152" w:rsidRDefault="009716BB" w:rsidP="009716BB">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517" w:type="dxa"/>
            <w:gridSpan w:val="3"/>
          </w:tcPr>
          <w:p w14:paraId="55994F80" w14:textId="77777777" w:rsidR="009716BB" w:rsidRPr="00CD0152" w:rsidRDefault="009716BB" w:rsidP="00DB30AA">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B30AA" w:rsidRPr="00CD0152">
              <w:rPr>
                <w:noProof/>
                <w:sz w:val="20"/>
              </w:rPr>
              <w:t>Application / Academy board approval</w:t>
            </w:r>
            <w:r w:rsidR="009C464E" w:rsidRPr="00CD0152">
              <w:rPr>
                <w:sz w:val="20"/>
              </w:rPr>
              <w:fldChar w:fldCharType="end"/>
            </w:r>
          </w:p>
        </w:tc>
      </w:tr>
      <w:tr w:rsidR="009716BB" w:rsidRPr="00CD0152" w14:paraId="7EEF7B01" w14:textId="77777777" w:rsidTr="00DB2518">
        <w:tc>
          <w:tcPr>
            <w:tcW w:w="2880" w:type="dxa"/>
            <w:gridSpan w:val="2"/>
          </w:tcPr>
          <w:p w14:paraId="0D0EE53D" w14:textId="77777777" w:rsidR="009716BB" w:rsidRPr="00CD0152" w:rsidRDefault="009716BB" w:rsidP="009716BB">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970" w:type="dxa"/>
            <w:gridSpan w:val="4"/>
          </w:tcPr>
          <w:p w14:paraId="0F7D00FF" w14:textId="77777777" w:rsidR="009716BB" w:rsidRPr="00CD0152" w:rsidRDefault="009716BB" w:rsidP="009716BB">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320" w:type="dxa"/>
          </w:tcPr>
          <w:p w14:paraId="499BF414" w14:textId="77777777" w:rsidR="009716BB" w:rsidRPr="00CD0152" w:rsidRDefault="009716BB" w:rsidP="009716BB">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9716BB" w:rsidRPr="000B533E" w14:paraId="6F85BF30" w14:textId="77777777" w:rsidTr="00DB2518">
        <w:tc>
          <w:tcPr>
            <w:tcW w:w="5395" w:type="dxa"/>
            <w:gridSpan w:val="5"/>
          </w:tcPr>
          <w:p w14:paraId="444ECA1A" w14:textId="77777777" w:rsidR="009716BB" w:rsidRPr="00CD0152" w:rsidRDefault="009716BB" w:rsidP="009716BB">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775" w:type="dxa"/>
            <w:gridSpan w:val="2"/>
          </w:tcPr>
          <w:p w14:paraId="1DAC2149" w14:textId="71E629D4" w:rsidR="009716BB" w:rsidRPr="00AF08B0" w:rsidRDefault="00AF08B0" w:rsidP="009716BB">
            <w:pPr>
              <w:tabs>
                <w:tab w:val="left" w:pos="1530"/>
                <w:tab w:val="left" w:pos="3960"/>
                <w:tab w:val="left" w:pos="4320"/>
                <w:tab w:val="left" w:pos="5760"/>
                <w:tab w:val="left" w:pos="8208"/>
              </w:tabs>
              <w:contextualSpacing/>
              <w:rPr>
                <w:sz w:val="22"/>
                <w:szCs w:val="22"/>
                <w:lang w:val="es-ES"/>
              </w:rPr>
            </w:pPr>
            <w:r w:rsidRPr="00627881">
              <w:rPr>
                <w:sz w:val="22"/>
                <w:szCs w:val="22"/>
                <w:lang w:val="es-ES"/>
              </w:rPr>
              <w:t xml:space="preserve">CTSO: </w:t>
            </w:r>
            <w:proofErr w:type="spellStart"/>
            <w:r w:rsidRPr="00627881">
              <w:rPr>
                <w:sz w:val="22"/>
                <w:szCs w:val="22"/>
                <w:lang w:val="es-ES"/>
              </w:rPr>
              <w:t>Skills</w:t>
            </w:r>
            <w:proofErr w:type="spellEnd"/>
            <w:r w:rsidRPr="00627881">
              <w:rPr>
                <w:sz w:val="22"/>
                <w:szCs w:val="22"/>
                <w:lang w:val="es-ES"/>
              </w:rPr>
              <w:t xml:space="preserve"> USA/FBLA/F</w:t>
            </w:r>
            <w:r>
              <w:rPr>
                <w:sz w:val="22"/>
                <w:szCs w:val="22"/>
                <w:lang w:val="es-ES"/>
              </w:rPr>
              <w:t>CCLA</w:t>
            </w:r>
          </w:p>
        </w:tc>
      </w:tr>
      <w:tr w:rsidR="009716BB" w:rsidRPr="00CD0152" w14:paraId="3FB5EA1A" w14:textId="77777777" w:rsidTr="00DB2518">
        <w:tc>
          <w:tcPr>
            <w:tcW w:w="10170" w:type="dxa"/>
            <w:gridSpan w:val="7"/>
          </w:tcPr>
          <w:p w14:paraId="6CE54EDD" w14:textId="77777777" w:rsidR="00AF08B0" w:rsidRDefault="009716BB" w:rsidP="003B6087">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79049430" w14:textId="3EE4DC54" w:rsidR="009716BB" w:rsidRPr="00CD0152" w:rsidRDefault="0005162B" w:rsidP="003B6087">
            <w:pPr>
              <w:tabs>
                <w:tab w:val="left" w:pos="1530"/>
                <w:tab w:val="left" w:pos="3960"/>
                <w:tab w:val="left" w:pos="4320"/>
                <w:tab w:val="left" w:pos="5760"/>
                <w:tab w:val="left" w:pos="8208"/>
              </w:tabs>
              <w:contextualSpacing/>
              <w:rPr>
                <w:sz w:val="20"/>
              </w:rPr>
            </w:pPr>
            <w:r>
              <w:rPr>
                <w:sz w:val="20"/>
              </w:rPr>
              <w:t>This class is structured around the Career Academy National Standards of Practice. Student will analyze a variety of career opportunities regarding all facets of law, fire and military. Students will work with local employers as well as being able to assist in obtaining employment after graduation, and pursue higher education. Students are able to compare and contrast career opportunities that allow them to transition to the workforce after graduation. Students will apply career awareness, technical skills, higher self-awareness, verbal and written communication skills, problem-solving skills</w:t>
            </w:r>
            <w:r w:rsidR="008A288A">
              <w:rPr>
                <w:sz w:val="20"/>
              </w:rPr>
              <w:t>, impro</w:t>
            </w:r>
            <w:r>
              <w:rPr>
                <w:sz w:val="20"/>
              </w:rPr>
              <w:t>ved tea</w:t>
            </w:r>
            <w:r w:rsidR="008A288A">
              <w:rPr>
                <w:sz w:val="20"/>
              </w:rPr>
              <w:t xml:space="preserve">mwork skills. The student will also complete the WWCC Intro </w:t>
            </w:r>
            <w:proofErr w:type="gramStart"/>
            <w:r w:rsidR="008A288A">
              <w:rPr>
                <w:sz w:val="20"/>
              </w:rPr>
              <w:t>To</w:t>
            </w:r>
            <w:proofErr w:type="gramEnd"/>
            <w:r w:rsidR="008A288A">
              <w:rPr>
                <w:sz w:val="20"/>
              </w:rPr>
              <w:t xml:space="preserve"> Online Learning which will also build strong alliances with the skills needed for the trends of technology today. The students will also complete the certification courses of Wyoming Game and Fish Hunter Safety and the Wyoming Highway Patrol’s Alive at 25.</w:t>
            </w:r>
          </w:p>
        </w:tc>
      </w:tr>
    </w:tbl>
    <w:p w14:paraId="40E2BA3E" w14:textId="25DF91CB" w:rsidR="00DB30AA" w:rsidRDefault="00DB30AA" w:rsidP="009716BB">
      <w:pPr>
        <w:tabs>
          <w:tab w:val="left" w:pos="2880"/>
          <w:tab w:val="left" w:pos="6048"/>
          <w:tab w:val="left" w:pos="8208"/>
        </w:tabs>
        <w:ind w:right="-360"/>
        <w:jc w:val="center"/>
        <w:rPr>
          <w:b/>
          <w:sz w:val="22"/>
          <w:u w:val="single"/>
        </w:rPr>
      </w:pPr>
    </w:p>
    <w:p w14:paraId="0CE8E241" w14:textId="2AB292AF" w:rsidR="00AF08B0" w:rsidRDefault="00AF08B0" w:rsidP="009716BB">
      <w:pPr>
        <w:tabs>
          <w:tab w:val="left" w:pos="2880"/>
          <w:tab w:val="left" w:pos="6048"/>
          <w:tab w:val="left" w:pos="8208"/>
        </w:tabs>
        <w:ind w:right="-360"/>
        <w:jc w:val="center"/>
        <w:rPr>
          <w:b/>
          <w:sz w:val="22"/>
          <w:u w:val="single"/>
        </w:rPr>
      </w:pPr>
    </w:p>
    <w:p w14:paraId="1FB1FB66" w14:textId="77777777" w:rsidR="006605F4" w:rsidRDefault="006605F4" w:rsidP="009716BB">
      <w:pPr>
        <w:tabs>
          <w:tab w:val="left" w:pos="2880"/>
          <w:tab w:val="left" w:pos="6048"/>
          <w:tab w:val="left" w:pos="8208"/>
        </w:tabs>
        <w:ind w:right="-360"/>
        <w:jc w:val="center"/>
        <w:rPr>
          <w:b/>
          <w:sz w:val="22"/>
          <w:u w:val="single"/>
        </w:rPr>
      </w:pPr>
    </w:p>
    <w:p w14:paraId="77C7967B" w14:textId="77777777" w:rsidR="00AF08B0" w:rsidRPr="00CD0152" w:rsidRDefault="00AF08B0" w:rsidP="009716BB">
      <w:pPr>
        <w:tabs>
          <w:tab w:val="left" w:pos="2880"/>
          <w:tab w:val="left" w:pos="6048"/>
          <w:tab w:val="left" w:pos="8208"/>
        </w:tabs>
        <w:ind w:right="-360"/>
        <w:jc w:val="center"/>
        <w:rPr>
          <w:b/>
          <w:sz w:val="22"/>
          <w:u w:val="single"/>
        </w:rPr>
      </w:pPr>
    </w:p>
    <w:tbl>
      <w:tblPr>
        <w:tblStyle w:val="TableGrid"/>
        <w:tblW w:w="10170" w:type="dxa"/>
        <w:tblInd w:w="108" w:type="dxa"/>
        <w:tblLook w:val="04A0" w:firstRow="1" w:lastRow="0" w:firstColumn="1" w:lastColumn="0" w:noHBand="0" w:noVBand="1"/>
      </w:tblPr>
      <w:tblGrid>
        <w:gridCol w:w="1440"/>
        <w:gridCol w:w="1440"/>
        <w:gridCol w:w="153"/>
        <w:gridCol w:w="1620"/>
        <w:gridCol w:w="742"/>
        <w:gridCol w:w="455"/>
        <w:gridCol w:w="4320"/>
      </w:tblGrid>
      <w:tr w:rsidR="009716BB" w:rsidRPr="00CD0152" w14:paraId="552D5278" w14:textId="77777777" w:rsidTr="00DB2518">
        <w:tc>
          <w:tcPr>
            <w:tcW w:w="10170" w:type="dxa"/>
            <w:gridSpan w:val="7"/>
          </w:tcPr>
          <w:p w14:paraId="550FAB59" w14:textId="247EACA9" w:rsidR="009716BB" w:rsidRPr="00CD0152" w:rsidRDefault="006605F4" w:rsidP="005C687F">
            <w:pPr>
              <w:tabs>
                <w:tab w:val="left" w:pos="1530"/>
                <w:tab w:val="left" w:pos="2880"/>
                <w:tab w:val="left" w:pos="3960"/>
                <w:tab w:val="left" w:pos="5760"/>
                <w:tab w:val="left" w:pos="8208"/>
              </w:tabs>
              <w:ind w:right="-360"/>
              <w:rPr>
                <w:b/>
                <w:sz w:val="20"/>
              </w:rPr>
            </w:pPr>
            <w:r>
              <w:rPr>
                <w:b/>
                <w:sz w:val="20"/>
              </w:rPr>
              <w:t>Fire Law Leadership II</w:t>
            </w:r>
          </w:p>
        </w:tc>
      </w:tr>
      <w:tr w:rsidR="009716BB" w:rsidRPr="00CD0152" w14:paraId="6BEE109F" w14:textId="77777777" w:rsidTr="00DB2518">
        <w:tc>
          <w:tcPr>
            <w:tcW w:w="1440" w:type="dxa"/>
          </w:tcPr>
          <w:p w14:paraId="46C196F7" w14:textId="77777777" w:rsidR="009716BB" w:rsidRPr="00CD0152" w:rsidRDefault="009716BB" w:rsidP="00DB30A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B30AA" w:rsidRPr="00CD0152">
              <w:rPr>
                <w:noProof/>
                <w:sz w:val="20"/>
              </w:rPr>
              <w:t>11</w:t>
            </w:r>
            <w:r w:rsidR="009C464E" w:rsidRPr="00CD0152">
              <w:rPr>
                <w:sz w:val="20"/>
              </w:rPr>
              <w:fldChar w:fldCharType="end"/>
            </w:r>
          </w:p>
        </w:tc>
        <w:tc>
          <w:tcPr>
            <w:tcW w:w="1593" w:type="dxa"/>
            <w:gridSpan w:val="2"/>
          </w:tcPr>
          <w:p w14:paraId="0BC9659D" w14:textId="77777777" w:rsidR="009716BB" w:rsidRPr="00CD0152" w:rsidRDefault="009716BB" w:rsidP="009716BB">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3"/>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620" w:type="dxa"/>
          </w:tcPr>
          <w:p w14:paraId="484BF062" w14:textId="77777777" w:rsidR="009716BB" w:rsidRPr="00CD0152" w:rsidRDefault="009716BB" w:rsidP="009716BB">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517" w:type="dxa"/>
            <w:gridSpan w:val="3"/>
          </w:tcPr>
          <w:p w14:paraId="2451A9DC" w14:textId="77777777" w:rsidR="009716BB" w:rsidRPr="00CD0152" w:rsidRDefault="009716BB" w:rsidP="00DB30AA">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B30AA" w:rsidRPr="00CD0152">
              <w:rPr>
                <w:noProof/>
                <w:sz w:val="20"/>
              </w:rPr>
              <w:t>Application / Academy board approval</w:t>
            </w:r>
            <w:r w:rsidR="009C464E" w:rsidRPr="00CD0152">
              <w:rPr>
                <w:sz w:val="20"/>
              </w:rPr>
              <w:fldChar w:fldCharType="end"/>
            </w:r>
          </w:p>
        </w:tc>
      </w:tr>
      <w:tr w:rsidR="009716BB" w:rsidRPr="00CD0152" w14:paraId="5831ABF8" w14:textId="77777777" w:rsidTr="00DB2518">
        <w:tc>
          <w:tcPr>
            <w:tcW w:w="2880" w:type="dxa"/>
            <w:gridSpan w:val="2"/>
          </w:tcPr>
          <w:p w14:paraId="27008A57" w14:textId="77777777" w:rsidR="009716BB" w:rsidRPr="00CD0152" w:rsidRDefault="009716BB" w:rsidP="009716BB">
            <w:pPr>
              <w:tabs>
                <w:tab w:val="left" w:pos="1530"/>
                <w:tab w:val="left" w:pos="3960"/>
                <w:tab w:val="left" w:pos="4320"/>
                <w:tab w:val="left" w:pos="5760"/>
                <w:tab w:val="left" w:pos="8208"/>
              </w:tabs>
              <w:contextualSpacing/>
              <w:rPr>
                <w:sz w:val="20"/>
              </w:rPr>
            </w:pPr>
            <w:r w:rsidRPr="00CD0152">
              <w:rPr>
                <w:sz w:val="20"/>
              </w:rPr>
              <w:t xml:space="preserve">HATHAWAY APPROVED: </w:t>
            </w:r>
            <w:r w:rsidR="009C464E" w:rsidRPr="00CD0152">
              <w:rPr>
                <w:sz w:val="20"/>
              </w:rPr>
              <w:fldChar w:fldCharType="begin">
                <w:ffData>
                  <w:name w:val="Dropdown2"/>
                  <w:enabled/>
                  <w:calcOnExit w:val="0"/>
                  <w:ddList>
                    <w:result w:val="1"/>
                    <w:listEntry w:val="No"/>
                    <w:listEntry w:val="Ye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2970" w:type="dxa"/>
            <w:gridSpan w:val="4"/>
          </w:tcPr>
          <w:p w14:paraId="5AC7F8B5" w14:textId="77777777" w:rsidR="009716BB" w:rsidRPr="00CD0152" w:rsidRDefault="009716BB" w:rsidP="009716BB">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320" w:type="dxa"/>
          </w:tcPr>
          <w:p w14:paraId="449D0E12" w14:textId="77777777" w:rsidR="009716BB" w:rsidRPr="00CD0152" w:rsidRDefault="009716BB" w:rsidP="009716BB">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9716BB" w:rsidRPr="000B533E" w14:paraId="5E1C4972" w14:textId="77777777" w:rsidTr="00DB2518">
        <w:tc>
          <w:tcPr>
            <w:tcW w:w="5395" w:type="dxa"/>
            <w:gridSpan w:val="5"/>
          </w:tcPr>
          <w:p w14:paraId="049F245C" w14:textId="77777777" w:rsidR="009716BB" w:rsidRPr="00CD0152" w:rsidRDefault="009716BB" w:rsidP="009716BB">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775" w:type="dxa"/>
            <w:gridSpan w:val="2"/>
          </w:tcPr>
          <w:p w14:paraId="68429A09" w14:textId="237BCC80" w:rsidR="009716BB" w:rsidRPr="006605F4" w:rsidRDefault="006605F4" w:rsidP="009716BB">
            <w:pPr>
              <w:tabs>
                <w:tab w:val="left" w:pos="1530"/>
                <w:tab w:val="left" w:pos="3960"/>
                <w:tab w:val="left" w:pos="4320"/>
                <w:tab w:val="left" w:pos="5760"/>
                <w:tab w:val="left" w:pos="8208"/>
              </w:tabs>
              <w:contextualSpacing/>
              <w:rPr>
                <w:sz w:val="22"/>
                <w:szCs w:val="22"/>
                <w:lang w:val="es-ES"/>
              </w:rPr>
            </w:pPr>
            <w:r w:rsidRPr="00627881">
              <w:rPr>
                <w:sz w:val="22"/>
                <w:szCs w:val="22"/>
                <w:lang w:val="es-ES"/>
              </w:rPr>
              <w:t xml:space="preserve">CTSO: </w:t>
            </w:r>
            <w:proofErr w:type="spellStart"/>
            <w:r w:rsidRPr="00627881">
              <w:rPr>
                <w:sz w:val="22"/>
                <w:szCs w:val="22"/>
                <w:lang w:val="es-ES"/>
              </w:rPr>
              <w:t>Skills</w:t>
            </w:r>
            <w:proofErr w:type="spellEnd"/>
            <w:r w:rsidRPr="00627881">
              <w:rPr>
                <w:sz w:val="22"/>
                <w:szCs w:val="22"/>
                <w:lang w:val="es-ES"/>
              </w:rPr>
              <w:t xml:space="preserve"> USA/FBLA/F</w:t>
            </w:r>
            <w:r>
              <w:rPr>
                <w:sz w:val="22"/>
                <w:szCs w:val="22"/>
                <w:lang w:val="es-ES"/>
              </w:rPr>
              <w:t>CCLA</w:t>
            </w:r>
          </w:p>
        </w:tc>
      </w:tr>
      <w:tr w:rsidR="009716BB" w:rsidRPr="00CD0152" w14:paraId="289DF8D5" w14:textId="77777777" w:rsidTr="00DB2518">
        <w:tc>
          <w:tcPr>
            <w:tcW w:w="10170" w:type="dxa"/>
            <w:gridSpan w:val="7"/>
          </w:tcPr>
          <w:p w14:paraId="6AC9A3BD" w14:textId="77777777" w:rsidR="006605F4" w:rsidRDefault="009716BB" w:rsidP="003B6087">
            <w:pPr>
              <w:tabs>
                <w:tab w:val="left" w:pos="1530"/>
                <w:tab w:val="left" w:pos="3960"/>
                <w:tab w:val="left" w:pos="4320"/>
                <w:tab w:val="left" w:pos="5760"/>
                <w:tab w:val="left" w:pos="8208"/>
              </w:tabs>
              <w:contextualSpacing/>
              <w:rPr>
                <w:sz w:val="20"/>
              </w:rPr>
            </w:pPr>
            <w:r w:rsidRPr="00CD0152">
              <w:rPr>
                <w:sz w:val="22"/>
                <w:szCs w:val="22"/>
              </w:rPr>
              <w:t>PURPOSE STATEMENT:</w:t>
            </w:r>
            <w:r w:rsidR="00F371A5">
              <w:rPr>
                <w:sz w:val="20"/>
              </w:rPr>
              <w:t xml:space="preserve"> </w:t>
            </w:r>
          </w:p>
          <w:p w14:paraId="7E3A961E" w14:textId="4C0B5BB2" w:rsidR="00DB30AA" w:rsidRPr="00CD0152" w:rsidRDefault="00F371A5" w:rsidP="003B6087">
            <w:pPr>
              <w:tabs>
                <w:tab w:val="left" w:pos="1530"/>
                <w:tab w:val="left" w:pos="3960"/>
                <w:tab w:val="left" w:pos="4320"/>
                <w:tab w:val="left" w:pos="5760"/>
                <w:tab w:val="left" w:pos="8208"/>
              </w:tabs>
              <w:contextualSpacing/>
              <w:rPr>
                <w:sz w:val="20"/>
              </w:rPr>
            </w:pPr>
            <w:r>
              <w:rPr>
                <w:sz w:val="20"/>
              </w:rPr>
              <w:t>This class is structured around the Career Academy National Standards of Practice. Students will continue exploration a variety of career opportunities regarding all facets of law, fire and military. Students will work hand in hand (job shadowing) with local employers as well as enhancing employment opportunities for future reference. Students are able to continue to compare and contrast career opportunities that allow them to transition to the workforce after graduation. Students will apply career awareness, technical skills, higher self-awareness, verbal and written communication skills, problem-solving skills, improved teamwork skills. The student will also complete the certification coursework for the appropriate year (1</w:t>
            </w:r>
            <w:r w:rsidRPr="00F371A5">
              <w:rPr>
                <w:sz w:val="20"/>
                <w:vertAlign w:val="superscript"/>
              </w:rPr>
              <w:t>st</w:t>
            </w:r>
            <w:r>
              <w:rPr>
                <w:sz w:val="20"/>
              </w:rPr>
              <w:t xml:space="preserve"> Aid/CPR – ICS 100 – ICS 800 – HAZMAT Awareness).</w:t>
            </w:r>
          </w:p>
        </w:tc>
      </w:tr>
    </w:tbl>
    <w:p w14:paraId="4F5FC7A3" w14:textId="4E23BCB5" w:rsidR="009716BB" w:rsidRPr="00CD0152" w:rsidRDefault="009716BB" w:rsidP="006605F4">
      <w:pPr>
        <w:tabs>
          <w:tab w:val="left" w:pos="2880"/>
          <w:tab w:val="left" w:pos="6360"/>
        </w:tabs>
        <w:ind w:right="-360"/>
        <w:rPr>
          <w:b/>
          <w:sz w:val="28"/>
          <w:szCs w:val="28"/>
          <w:u w:val="single"/>
        </w:rPr>
      </w:pPr>
    </w:p>
    <w:p w14:paraId="287AA443" w14:textId="77777777" w:rsidR="00DB30AA" w:rsidRPr="00CD0152" w:rsidRDefault="00DB30AA" w:rsidP="009716BB">
      <w:pPr>
        <w:tabs>
          <w:tab w:val="left" w:pos="2880"/>
          <w:tab w:val="left" w:pos="6048"/>
          <w:tab w:val="left" w:pos="8208"/>
        </w:tabs>
        <w:ind w:right="-360"/>
        <w:jc w:val="center"/>
        <w:rPr>
          <w:b/>
          <w:sz w:val="22"/>
          <w:u w:val="single"/>
        </w:rPr>
      </w:pPr>
    </w:p>
    <w:p w14:paraId="03FC7556" w14:textId="77777777" w:rsidR="00DB30AA" w:rsidRPr="00CD0152" w:rsidRDefault="00DB30AA" w:rsidP="009716BB">
      <w:pPr>
        <w:tabs>
          <w:tab w:val="left" w:pos="2880"/>
          <w:tab w:val="left" w:pos="6048"/>
          <w:tab w:val="left" w:pos="8208"/>
        </w:tabs>
        <w:ind w:right="-360"/>
        <w:jc w:val="center"/>
        <w:rPr>
          <w:b/>
          <w:sz w:val="22"/>
          <w:u w:val="single"/>
        </w:rPr>
      </w:pPr>
    </w:p>
    <w:p w14:paraId="072E134D" w14:textId="77777777" w:rsidR="00DB30AA" w:rsidRPr="00CD0152" w:rsidRDefault="00DB30AA" w:rsidP="009716BB">
      <w:pPr>
        <w:tabs>
          <w:tab w:val="left" w:pos="2880"/>
          <w:tab w:val="left" w:pos="6048"/>
          <w:tab w:val="left" w:pos="8208"/>
        </w:tabs>
        <w:ind w:right="-360"/>
        <w:jc w:val="center"/>
        <w:rPr>
          <w:b/>
          <w:sz w:val="22"/>
          <w:u w:val="single"/>
        </w:rPr>
      </w:pPr>
    </w:p>
    <w:tbl>
      <w:tblPr>
        <w:tblStyle w:val="TableGrid"/>
        <w:tblW w:w="10350" w:type="dxa"/>
        <w:tblInd w:w="108" w:type="dxa"/>
        <w:tblLook w:val="04A0" w:firstRow="1" w:lastRow="0" w:firstColumn="1" w:lastColumn="0" w:noHBand="0" w:noVBand="1"/>
      </w:tblPr>
      <w:tblGrid>
        <w:gridCol w:w="1440"/>
        <w:gridCol w:w="1440"/>
        <w:gridCol w:w="153"/>
        <w:gridCol w:w="1620"/>
        <w:gridCol w:w="742"/>
        <w:gridCol w:w="455"/>
        <w:gridCol w:w="4500"/>
      </w:tblGrid>
      <w:tr w:rsidR="009716BB" w:rsidRPr="00CD0152" w14:paraId="60959CCB" w14:textId="77777777" w:rsidTr="00DB2518">
        <w:tc>
          <w:tcPr>
            <w:tcW w:w="10350" w:type="dxa"/>
            <w:gridSpan w:val="7"/>
          </w:tcPr>
          <w:p w14:paraId="0DA72726" w14:textId="77777777" w:rsidR="009716BB" w:rsidRPr="00CD0152" w:rsidRDefault="009C464E" w:rsidP="005C687F">
            <w:pPr>
              <w:tabs>
                <w:tab w:val="left" w:pos="1530"/>
                <w:tab w:val="left" w:pos="2880"/>
                <w:tab w:val="left" w:pos="3960"/>
                <w:tab w:val="left" w:pos="5760"/>
                <w:tab w:val="left" w:pos="8208"/>
              </w:tabs>
              <w:ind w:right="-360"/>
              <w:rPr>
                <w:b/>
                <w:sz w:val="20"/>
              </w:rPr>
            </w:pPr>
            <w:r w:rsidRPr="00CD0152">
              <w:rPr>
                <w:b/>
                <w:sz w:val="20"/>
              </w:rPr>
              <w:fldChar w:fldCharType="begin">
                <w:ffData>
                  <w:name w:val="Text11"/>
                  <w:enabled/>
                  <w:calcOnExit w:val="0"/>
                  <w:textInput>
                    <w:default w:val="Course Name"/>
                  </w:textInput>
                </w:ffData>
              </w:fldChar>
            </w:r>
            <w:r w:rsidR="009716BB" w:rsidRPr="00CD0152">
              <w:rPr>
                <w:b/>
                <w:sz w:val="20"/>
              </w:rPr>
              <w:instrText xml:space="preserve"> FORMTEXT </w:instrText>
            </w:r>
            <w:r w:rsidRPr="00CD0152">
              <w:rPr>
                <w:b/>
                <w:sz w:val="20"/>
              </w:rPr>
            </w:r>
            <w:r w:rsidRPr="00CD0152">
              <w:rPr>
                <w:b/>
                <w:sz w:val="20"/>
              </w:rPr>
              <w:fldChar w:fldCharType="separate"/>
            </w:r>
            <w:r w:rsidR="00DB30AA" w:rsidRPr="00CD0152">
              <w:rPr>
                <w:b/>
                <w:sz w:val="20"/>
              </w:rPr>
              <w:t>F</w:t>
            </w:r>
            <w:r w:rsidR="005C687F">
              <w:rPr>
                <w:b/>
                <w:sz w:val="20"/>
              </w:rPr>
              <w:t>ire Law Leadership</w:t>
            </w:r>
            <w:r w:rsidR="00DB30AA" w:rsidRPr="00CD0152">
              <w:rPr>
                <w:b/>
                <w:sz w:val="20"/>
              </w:rPr>
              <w:t xml:space="preserve"> III</w:t>
            </w:r>
            <w:r w:rsidRPr="00CD0152">
              <w:rPr>
                <w:b/>
                <w:sz w:val="20"/>
              </w:rPr>
              <w:fldChar w:fldCharType="end"/>
            </w:r>
          </w:p>
        </w:tc>
      </w:tr>
      <w:tr w:rsidR="009716BB" w:rsidRPr="00CD0152" w14:paraId="316D0D0A" w14:textId="77777777" w:rsidTr="00DB2518">
        <w:tc>
          <w:tcPr>
            <w:tcW w:w="1440" w:type="dxa"/>
          </w:tcPr>
          <w:p w14:paraId="66ACF63B" w14:textId="77777777" w:rsidR="009716BB" w:rsidRPr="00CD0152" w:rsidRDefault="009716BB" w:rsidP="00DB30AA">
            <w:pPr>
              <w:tabs>
                <w:tab w:val="left" w:pos="1530"/>
                <w:tab w:val="left" w:pos="2880"/>
                <w:tab w:val="left" w:pos="3960"/>
                <w:tab w:val="left" w:pos="5760"/>
                <w:tab w:val="left" w:pos="8208"/>
              </w:tabs>
              <w:ind w:right="-360"/>
              <w:rPr>
                <w:sz w:val="20"/>
              </w:rPr>
            </w:pPr>
            <w:r w:rsidRPr="00CD0152">
              <w:rPr>
                <w:sz w:val="20"/>
              </w:rPr>
              <w:t xml:space="preserve">GRADE: </w:t>
            </w:r>
            <w:r w:rsidR="009C464E" w:rsidRPr="00CD0152">
              <w:rPr>
                <w:sz w:val="20"/>
              </w:rPr>
              <w:fldChar w:fldCharType="begin">
                <w:ffData>
                  <w:name w:val="Text12"/>
                  <w:enabled/>
                  <w:calcOnExit w:val="0"/>
                  <w:textInput>
                    <w:default w:val="Enter Grade span"/>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B30AA" w:rsidRPr="00CD0152">
              <w:rPr>
                <w:noProof/>
                <w:sz w:val="20"/>
              </w:rPr>
              <w:t>12</w:t>
            </w:r>
            <w:r w:rsidR="009C464E" w:rsidRPr="00CD0152">
              <w:rPr>
                <w:sz w:val="20"/>
              </w:rPr>
              <w:fldChar w:fldCharType="end"/>
            </w:r>
          </w:p>
        </w:tc>
        <w:tc>
          <w:tcPr>
            <w:tcW w:w="1593" w:type="dxa"/>
            <w:gridSpan w:val="2"/>
          </w:tcPr>
          <w:p w14:paraId="146F1126" w14:textId="77777777" w:rsidR="009716BB" w:rsidRPr="00CD0152" w:rsidRDefault="009716BB" w:rsidP="009716BB">
            <w:pPr>
              <w:tabs>
                <w:tab w:val="left" w:pos="1530"/>
                <w:tab w:val="left" w:pos="2880"/>
                <w:tab w:val="left" w:pos="3960"/>
                <w:tab w:val="left" w:pos="5760"/>
                <w:tab w:val="left" w:pos="8208"/>
              </w:tabs>
              <w:ind w:right="-360"/>
              <w:rPr>
                <w:sz w:val="20"/>
              </w:rPr>
            </w:pPr>
            <w:r w:rsidRPr="00CD0152">
              <w:rPr>
                <w:sz w:val="20"/>
              </w:rPr>
              <w:t xml:space="preserve">CREDIT: </w:t>
            </w:r>
            <w:r w:rsidR="009C464E" w:rsidRPr="00CD0152">
              <w:rPr>
                <w:sz w:val="20"/>
              </w:rPr>
              <w:fldChar w:fldCharType="begin">
                <w:ffData>
                  <w:name w:val="Dropdown1"/>
                  <w:enabled/>
                  <w:calcOnExit w:val="0"/>
                  <w:ddList>
                    <w:result w:val="7"/>
                    <w:listEntry w:val=".25"/>
                    <w:listEntry w:val=".5"/>
                    <w:listEntry w:val=".75"/>
                    <w:listEntry w:val="1"/>
                    <w:listEntry w:val="1.25"/>
                    <w:listEntry w:val="1.5"/>
                    <w:listEntry w:val="1.75"/>
                    <w:listEntry w:val="2"/>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1620" w:type="dxa"/>
          </w:tcPr>
          <w:p w14:paraId="03F19EDF" w14:textId="77777777" w:rsidR="009716BB" w:rsidRPr="00CD0152" w:rsidRDefault="009716BB" w:rsidP="009716BB">
            <w:pPr>
              <w:tabs>
                <w:tab w:val="left" w:pos="1530"/>
                <w:tab w:val="left" w:pos="2880"/>
                <w:tab w:val="left" w:pos="3960"/>
                <w:tab w:val="left" w:pos="5760"/>
                <w:tab w:val="left" w:pos="8208"/>
              </w:tabs>
              <w:ind w:right="-360"/>
              <w:rPr>
                <w:sz w:val="20"/>
              </w:rPr>
            </w:pPr>
            <w:r w:rsidRPr="00CD0152">
              <w:rPr>
                <w:sz w:val="20"/>
              </w:rPr>
              <w:t xml:space="preserve">LENGTH: </w:t>
            </w:r>
            <w:r w:rsidR="009C464E" w:rsidRPr="00CD0152">
              <w:rPr>
                <w:sz w:val="20"/>
              </w:rPr>
              <w:fldChar w:fldCharType="begin">
                <w:ffData>
                  <w:name w:val="Dropdown4"/>
                  <w:enabled/>
                  <w:calcOnExit w:val="0"/>
                  <w:ddList>
                    <w:result w:val="1"/>
                    <w:listEntry w:val="1 Semester"/>
                    <w:listEntry w:val="2 Semesters"/>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5697" w:type="dxa"/>
            <w:gridSpan w:val="3"/>
          </w:tcPr>
          <w:p w14:paraId="67689019" w14:textId="77777777" w:rsidR="009716BB" w:rsidRPr="00CD0152" w:rsidRDefault="009716BB" w:rsidP="00DB30AA">
            <w:pPr>
              <w:tabs>
                <w:tab w:val="left" w:pos="1530"/>
                <w:tab w:val="left" w:pos="2880"/>
                <w:tab w:val="left" w:pos="3960"/>
                <w:tab w:val="left" w:pos="5760"/>
                <w:tab w:val="left" w:pos="8208"/>
              </w:tabs>
              <w:ind w:right="-360"/>
              <w:rPr>
                <w:sz w:val="20"/>
              </w:rPr>
            </w:pPr>
            <w:r w:rsidRPr="00CD0152">
              <w:rPr>
                <w:sz w:val="20"/>
              </w:rPr>
              <w:t xml:space="preserve">PREREQUISITE: </w:t>
            </w:r>
            <w:r w:rsidR="009C464E" w:rsidRPr="00CD0152">
              <w:rPr>
                <w:sz w:val="20"/>
              </w:rPr>
              <w:fldChar w:fldCharType="begin">
                <w:ffData>
                  <w:name w:val="Text13"/>
                  <w:enabled/>
                  <w:calcOnExit w:val="0"/>
                  <w:textInput>
                    <w:default w:val="Enter Pre-requisite or NONE"/>
                  </w:textInput>
                </w:ffData>
              </w:fldChar>
            </w:r>
            <w:r w:rsidRPr="00CD0152">
              <w:rPr>
                <w:sz w:val="20"/>
              </w:rPr>
              <w:instrText xml:space="preserve"> FORMTEXT </w:instrText>
            </w:r>
            <w:r w:rsidR="009C464E" w:rsidRPr="00CD0152">
              <w:rPr>
                <w:sz w:val="20"/>
              </w:rPr>
            </w:r>
            <w:r w:rsidR="009C464E" w:rsidRPr="00CD0152">
              <w:rPr>
                <w:sz w:val="20"/>
              </w:rPr>
              <w:fldChar w:fldCharType="separate"/>
            </w:r>
            <w:r w:rsidR="00DB30AA" w:rsidRPr="00CD0152">
              <w:rPr>
                <w:noProof/>
                <w:sz w:val="20"/>
              </w:rPr>
              <w:t>Application / Academy board approval</w:t>
            </w:r>
            <w:r w:rsidR="009C464E" w:rsidRPr="00CD0152">
              <w:rPr>
                <w:sz w:val="20"/>
              </w:rPr>
              <w:fldChar w:fldCharType="end"/>
            </w:r>
          </w:p>
        </w:tc>
      </w:tr>
      <w:tr w:rsidR="009716BB" w:rsidRPr="00CD0152" w14:paraId="7A4AEB39" w14:textId="77777777" w:rsidTr="00DB2518">
        <w:tc>
          <w:tcPr>
            <w:tcW w:w="2880" w:type="dxa"/>
            <w:gridSpan w:val="2"/>
          </w:tcPr>
          <w:p w14:paraId="3F99F912" w14:textId="07411EE5" w:rsidR="009716BB" w:rsidRPr="00CD0152" w:rsidRDefault="009716BB" w:rsidP="009716BB">
            <w:pPr>
              <w:tabs>
                <w:tab w:val="left" w:pos="1530"/>
                <w:tab w:val="left" w:pos="3960"/>
                <w:tab w:val="left" w:pos="4320"/>
                <w:tab w:val="left" w:pos="5760"/>
                <w:tab w:val="left" w:pos="8208"/>
              </w:tabs>
              <w:contextualSpacing/>
              <w:rPr>
                <w:sz w:val="20"/>
              </w:rPr>
            </w:pPr>
            <w:r w:rsidRPr="00CD0152">
              <w:rPr>
                <w:sz w:val="20"/>
              </w:rPr>
              <w:t xml:space="preserve">HATHAWAY APPROVED: </w:t>
            </w:r>
            <w:r w:rsidR="00184F9B">
              <w:rPr>
                <w:sz w:val="20"/>
              </w:rPr>
              <w:t>Yes</w:t>
            </w:r>
          </w:p>
        </w:tc>
        <w:tc>
          <w:tcPr>
            <w:tcW w:w="2970" w:type="dxa"/>
            <w:gridSpan w:val="4"/>
          </w:tcPr>
          <w:p w14:paraId="10F50979" w14:textId="77777777" w:rsidR="009716BB" w:rsidRPr="00CD0152" w:rsidRDefault="009716BB" w:rsidP="009716BB">
            <w:pPr>
              <w:tabs>
                <w:tab w:val="left" w:pos="1530"/>
                <w:tab w:val="left" w:pos="3960"/>
                <w:tab w:val="left" w:pos="4320"/>
                <w:tab w:val="left" w:pos="5760"/>
                <w:tab w:val="left" w:pos="8208"/>
              </w:tabs>
              <w:contextualSpacing/>
              <w:rPr>
                <w:sz w:val="20"/>
              </w:rPr>
            </w:pPr>
            <w:r w:rsidRPr="00CD0152">
              <w:rPr>
                <w:sz w:val="20"/>
              </w:rPr>
              <w:t xml:space="preserve">DELIVERY MODE: </w:t>
            </w:r>
            <w:r w:rsidR="009C464E" w:rsidRPr="00CD0152">
              <w:rPr>
                <w:sz w:val="20"/>
              </w:rPr>
              <w:fldChar w:fldCharType="begin">
                <w:ffData>
                  <w:name w:val="Dropdown3"/>
                  <w:enabled/>
                  <w:calcOnExit w:val="0"/>
                  <w:ddList>
                    <w:listEntry w:val="Classroom"/>
                    <w:listEntry w:val="Online"/>
                    <w:listEntry w:val="Dual Enrollment"/>
                    <w:listEntry w:val="Concurrent Enrollment"/>
                  </w:ddList>
                </w:ffData>
              </w:fldChar>
            </w:r>
            <w:r w:rsidRPr="00CD0152">
              <w:rPr>
                <w:sz w:val="20"/>
              </w:rPr>
              <w:instrText xml:space="preserve"> FORMDROPDOWN </w:instrText>
            </w:r>
            <w:r w:rsidR="00B14985">
              <w:rPr>
                <w:sz w:val="20"/>
              </w:rPr>
            </w:r>
            <w:r w:rsidR="00B14985">
              <w:rPr>
                <w:sz w:val="20"/>
              </w:rPr>
              <w:fldChar w:fldCharType="separate"/>
            </w:r>
            <w:r w:rsidR="009C464E" w:rsidRPr="00CD0152">
              <w:rPr>
                <w:sz w:val="20"/>
              </w:rPr>
              <w:fldChar w:fldCharType="end"/>
            </w:r>
          </w:p>
        </w:tc>
        <w:tc>
          <w:tcPr>
            <w:tcW w:w="4500" w:type="dxa"/>
          </w:tcPr>
          <w:p w14:paraId="237929F2" w14:textId="77777777" w:rsidR="009716BB" w:rsidRPr="00CD0152" w:rsidRDefault="009716BB" w:rsidP="009716BB">
            <w:pPr>
              <w:tabs>
                <w:tab w:val="left" w:pos="1530"/>
                <w:tab w:val="left" w:pos="3960"/>
                <w:tab w:val="left" w:pos="4320"/>
                <w:tab w:val="left" w:pos="5760"/>
                <w:tab w:val="left" w:pos="8208"/>
              </w:tabs>
              <w:contextualSpacing/>
              <w:rPr>
                <w:sz w:val="20"/>
              </w:rPr>
            </w:pPr>
            <w:r w:rsidRPr="00CD0152">
              <w:rPr>
                <w:sz w:val="20"/>
              </w:rPr>
              <w:t xml:space="preserve">COLLEGE CREDIT COURSE NAME: </w:t>
            </w:r>
            <w:r w:rsidR="003B6087">
              <w:rPr>
                <w:sz w:val="20"/>
              </w:rPr>
              <w:t>Not Applicable</w:t>
            </w:r>
          </w:p>
        </w:tc>
      </w:tr>
      <w:tr w:rsidR="009716BB" w:rsidRPr="000B533E" w14:paraId="1943B1B4" w14:textId="77777777" w:rsidTr="00DB2518">
        <w:tc>
          <w:tcPr>
            <w:tcW w:w="5395" w:type="dxa"/>
            <w:gridSpan w:val="5"/>
          </w:tcPr>
          <w:p w14:paraId="272EE065" w14:textId="77777777" w:rsidR="009716BB" w:rsidRPr="00CD0152" w:rsidRDefault="009716BB" w:rsidP="009716BB">
            <w:pPr>
              <w:tabs>
                <w:tab w:val="left" w:pos="1530"/>
                <w:tab w:val="left" w:pos="3960"/>
                <w:tab w:val="left" w:pos="4320"/>
                <w:tab w:val="left" w:pos="5760"/>
                <w:tab w:val="left" w:pos="8208"/>
              </w:tabs>
              <w:contextualSpacing/>
              <w:rPr>
                <w:sz w:val="22"/>
                <w:szCs w:val="22"/>
              </w:rPr>
            </w:pPr>
            <w:r w:rsidRPr="00CD0152">
              <w:rPr>
                <w:sz w:val="22"/>
                <w:szCs w:val="22"/>
              </w:rPr>
              <w:t xml:space="preserve">COURSE FEES: </w:t>
            </w:r>
            <w:r w:rsidR="009C464E" w:rsidRPr="00CD0152">
              <w:rPr>
                <w:sz w:val="22"/>
                <w:szCs w:val="22"/>
              </w:rPr>
              <w:fldChar w:fldCharType="begin">
                <w:ffData>
                  <w:name w:val="Text16"/>
                  <w:enabled/>
                  <w:calcOnExit w:val="0"/>
                  <w:textInput>
                    <w:default w:val="$0.00"/>
                  </w:textInput>
                </w:ffData>
              </w:fldChar>
            </w:r>
            <w:r w:rsidRPr="00CD0152">
              <w:rPr>
                <w:sz w:val="22"/>
                <w:szCs w:val="22"/>
              </w:rPr>
              <w:instrText xml:space="preserve"> FORMTEXT </w:instrText>
            </w:r>
            <w:r w:rsidR="009C464E" w:rsidRPr="00CD0152">
              <w:rPr>
                <w:sz w:val="22"/>
                <w:szCs w:val="22"/>
              </w:rPr>
            </w:r>
            <w:r w:rsidR="009C464E" w:rsidRPr="00CD0152">
              <w:rPr>
                <w:sz w:val="22"/>
                <w:szCs w:val="22"/>
              </w:rPr>
              <w:fldChar w:fldCharType="separate"/>
            </w:r>
            <w:r w:rsidRPr="00CD0152">
              <w:rPr>
                <w:noProof/>
                <w:sz w:val="22"/>
                <w:szCs w:val="22"/>
              </w:rPr>
              <w:t>$0.00</w:t>
            </w:r>
            <w:r w:rsidR="009C464E" w:rsidRPr="00CD0152">
              <w:rPr>
                <w:sz w:val="22"/>
                <w:szCs w:val="22"/>
              </w:rPr>
              <w:fldChar w:fldCharType="end"/>
            </w:r>
          </w:p>
        </w:tc>
        <w:tc>
          <w:tcPr>
            <w:tcW w:w="4955" w:type="dxa"/>
            <w:gridSpan w:val="2"/>
          </w:tcPr>
          <w:p w14:paraId="4C6351BE" w14:textId="27B6ABFD" w:rsidR="009716BB" w:rsidRPr="006605F4" w:rsidRDefault="006605F4" w:rsidP="009716BB">
            <w:pPr>
              <w:tabs>
                <w:tab w:val="left" w:pos="1530"/>
                <w:tab w:val="left" w:pos="3960"/>
                <w:tab w:val="left" w:pos="4320"/>
                <w:tab w:val="left" w:pos="5760"/>
                <w:tab w:val="left" w:pos="8208"/>
              </w:tabs>
              <w:contextualSpacing/>
              <w:rPr>
                <w:sz w:val="22"/>
                <w:szCs w:val="22"/>
                <w:lang w:val="es-ES"/>
              </w:rPr>
            </w:pPr>
            <w:r w:rsidRPr="00627881">
              <w:rPr>
                <w:sz w:val="22"/>
                <w:szCs w:val="22"/>
                <w:lang w:val="es-ES"/>
              </w:rPr>
              <w:t xml:space="preserve">CTSO: </w:t>
            </w:r>
            <w:proofErr w:type="spellStart"/>
            <w:r w:rsidRPr="00627881">
              <w:rPr>
                <w:sz w:val="22"/>
                <w:szCs w:val="22"/>
                <w:lang w:val="es-ES"/>
              </w:rPr>
              <w:t>Skills</w:t>
            </w:r>
            <w:proofErr w:type="spellEnd"/>
            <w:r w:rsidRPr="00627881">
              <w:rPr>
                <w:sz w:val="22"/>
                <w:szCs w:val="22"/>
                <w:lang w:val="es-ES"/>
              </w:rPr>
              <w:t xml:space="preserve"> USA/FBLA/F</w:t>
            </w:r>
            <w:r>
              <w:rPr>
                <w:sz w:val="22"/>
                <w:szCs w:val="22"/>
                <w:lang w:val="es-ES"/>
              </w:rPr>
              <w:t>CCLA</w:t>
            </w:r>
          </w:p>
        </w:tc>
      </w:tr>
      <w:tr w:rsidR="009716BB" w:rsidRPr="00CD0152" w14:paraId="3D932D0F" w14:textId="77777777" w:rsidTr="00DB2518">
        <w:tc>
          <w:tcPr>
            <w:tcW w:w="10350" w:type="dxa"/>
            <w:gridSpan w:val="7"/>
          </w:tcPr>
          <w:p w14:paraId="6F2A8C9D" w14:textId="77777777" w:rsidR="00D63150" w:rsidRDefault="009716BB" w:rsidP="003B6087">
            <w:pPr>
              <w:tabs>
                <w:tab w:val="left" w:pos="1530"/>
                <w:tab w:val="left" w:pos="3960"/>
                <w:tab w:val="left" w:pos="4320"/>
                <w:tab w:val="left" w:pos="5760"/>
                <w:tab w:val="left" w:pos="8208"/>
              </w:tabs>
              <w:contextualSpacing/>
              <w:rPr>
                <w:sz w:val="22"/>
                <w:szCs w:val="22"/>
              </w:rPr>
            </w:pPr>
            <w:r w:rsidRPr="00CD0152">
              <w:rPr>
                <w:sz w:val="22"/>
                <w:szCs w:val="22"/>
              </w:rPr>
              <w:t>PURPOSE STATEMENT:</w:t>
            </w:r>
            <w:r w:rsidR="008829C2">
              <w:rPr>
                <w:sz w:val="22"/>
                <w:szCs w:val="22"/>
              </w:rPr>
              <w:t xml:space="preserve"> </w:t>
            </w:r>
          </w:p>
          <w:p w14:paraId="55050B66" w14:textId="0766006A" w:rsidR="00DB30AA" w:rsidRPr="00CD0152" w:rsidRDefault="00D35D31" w:rsidP="003B6087">
            <w:pPr>
              <w:tabs>
                <w:tab w:val="left" w:pos="1530"/>
                <w:tab w:val="left" w:pos="3960"/>
                <w:tab w:val="left" w:pos="4320"/>
                <w:tab w:val="left" w:pos="5760"/>
                <w:tab w:val="left" w:pos="8208"/>
              </w:tabs>
              <w:contextualSpacing/>
              <w:rPr>
                <w:sz w:val="20"/>
              </w:rPr>
            </w:pPr>
            <w:r>
              <w:rPr>
                <w:sz w:val="20"/>
              </w:rPr>
              <w:t>This class is structured around the Career Academy National Standards of Practice. Students will finalize a variety of career opportunities regarding all facets of law, fire and military in what it their capstone year. Students will work with local professionals in an extensive job shadowing as well as being able to assist in obtaining employment after graduation, and pursue higher education. Students are able to compare and contrast career opportunities that allow them to transition to the workforce after graduation. Students will apply career awareness, technical skills, higher self-awareness, verbal and written communication skills, problem-solving skills, improved teamwork skills. The students will demonstrate proficiency of their certification coursework.</w:t>
            </w:r>
          </w:p>
        </w:tc>
      </w:tr>
    </w:tbl>
    <w:p w14:paraId="5F9748D5" w14:textId="1F8657DC" w:rsidR="00EC2BA2" w:rsidRPr="00184F9B" w:rsidRDefault="00EC2BA2" w:rsidP="00EC2BA2">
      <w:pPr>
        <w:rPr>
          <w:rFonts w:asciiTheme="majorHAnsi" w:eastAsiaTheme="majorEastAsia" w:hAnsiTheme="majorHAnsi" w:cstheme="majorBidi"/>
          <w:b/>
          <w:bCs/>
          <w:sz w:val="26"/>
          <w:szCs w:val="26"/>
          <w:u w:val="single"/>
        </w:rPr>
      </w:pPr>
    </w:p>
    <w:sectPr w:rsidR="00EC2BA2" w:rsidRPr="00184F9B" w:rsidSect="00ED478B">
      <w:footerReference w:type="even" r:id="rId39"/>
      <w:footerReference w:type="default" r:id="rId40"/>
      <w:pgSz w:w="12240" w:h="15840"/>
      <w:pgMar w:top="864" w:right="1166" w:bottom="864" w:left="116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0D9B2" w14:textId="77777777" w:rsidR="00B14985" w:rsidRDefault="00B14985" w:rsidP="00E327DA">
      <w:r>
        <w:separator/>
      </w:r>
    </w:p>
  </w:endnote>
  <w:endnote w:type="continuationSeparator" w:id="0">
    <w:p w14:paraId="2DF3A580" w14:textId="77777777" w:rsidR="00B14985" w:rsidRDefault="00B14985" w:rsidP="00E32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pperplate Gothic Bold">
    <w:panose1 w:val="020E0705020206020404"/>
    <w:charset w:val="4D"/>
    <w:family w:val="swiss"/>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Textile">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2B95" w14:textId="77777777" w:rsidR="007666DC" w:rsidRDefault="007666DC" w:rsidP="00FF542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B4FB46" w14:textId="77777777" w:rsidR="007666DC" w:rsidRDefault="00766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3857518"/>
      <w:docPartObj>
        <w:docPartGallery w:val="Page Numbers (Bottom of Page)"/>
        <w:docPartUnique/>
      </w:docPartObj>
    </w:sdtPr>
    <w:sdtEndPr>
      <w:rPr>
        <w:rStyle w:val="PageNumber"/>
      </w:rPr>
    </w:sdtEndPr>
    <w:sdtContent>
      <w:p w14:paraId="7DE33D59" w14:textId="28DA28AC" w:rsidR="007666DC" w:rsidRDefault="007666DC" w:rsidP="00EA55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F02EA4D" w14:textId="77777777" w:rsidR="007666DC" w:rsidRDefault="00766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ACA4F" w14:textId="77777777" w:rsidR="00B14985" w:rsidRDefault="00B14985" w:rsidP="00E327DA">
      <w:r>
        <w:separator/>
      </w:r>
    </w:p>
  </w:footnote>
  <w:footnote w:type="continuationSeparator" w:id="0">
    <w:p w14:paraId="32E5131E" w14:textId="77777777" w:rsidR="00B14985" w:rsidRDefault="00B14985" w:rsidP="00E327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568"/>
    <w:multiLevelType w:val="hybridMultilevel"/>
    <w:tmpl w:val="AE98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870A1"/>
    <w:multiLevelType w:val="hybridMultilevel"/>
    <w:tmpl w:val="61F8F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22A52"/>
    <w:multiLevelType w:val="hybridMultilevel"/>
    <w:tmpl w:val="97A87C9A"/>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3" w15:restartNumberingAfterBreak="0">
    <w:nsid w:val="061863B6"/>
    <w:multiLevelType w:val="hybridMultilevel"/>
    <w:tmpl w:val="30A8E4A8"/>
    <w:lvl w:ilvl="0" w:tplc="A620C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5349B"/>
    <w:multiLevelType w:val="hybridMultilevel"/>
    <w:tmpl w:val="963C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D7D0F"/>
    <w:multiLevelType w:val="hybridMultilevel"/>
    <w:tmpl w:val="BF50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35175"/>
    <w:multiLevelType w:val="hybridMultilevel"/>
    <w:tmpl w:val="8C0C4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0633F"/>
    <w:multiLevelType w:val="multilevel"/>
    <w:tmpl w:val="6DA83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5F3557"/>
    <w:multiLevelType w:val="hybridMultilevel"/>
    <w:tmpl w:val="59846EA2"/>
    <w:lvl w:ilvl="0" w:tplc="4C4A1BD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EF58E6"/>
    <w:multiLevelType w:val="hybridMultilevel"/>
    <w:tmpl w:val="94F28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363F6"/>
    <w:multiLevelType w:val="hybridMultilevel"/>
    <w:tmpl w:val="D6CE2614"/>
    <w:lvl w:ilvl="0" w:tplc="C2AAA942">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C4E0F53"/>
    <w:multiLevelType w:val="hybridMultilevel"/>
    <w:tmpl w:val="387E8B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9A3F19"/>
    <w:multiLevelType w:val="hybridMultilevel"/>
    <w:tmpl w:val="24CCEE9E"/>
    <w:lvl w:ilvl="0" w:tplc="B98839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331C34"/>
    <w:multiLevelType w:val="hybridMultilevel"/>
    <w:tmpl w:val="7CAC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CF2DD3"/>
    <w:multiLevelType w:val="hybridMultilevel"/>
    <w:tmpl w:val="F398C606"/>
    <w:lvl w:ilvl="0" w:tplc="9ADC9B2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DD1AA0"/>
    <w:multiLevelType w:val="hybridMultilevel"/>
    <w:tmpl w:val="632625FC"/>
    <w:lvl w:ilvl="0" w:tplc="B42C9E1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C886ECF"/>
    <w:multiLevelType w:val="hybridMultilevel"/>
    <w:tmpl w:val="16FC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55EBF"/>
    <w:multiLevelType w:val="hybridMultilevel"/>
    <w:tmpl w:val="76481E18"/>
    <w:lvl w:ilvl="0" w:tplc="C4D82F5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6E865CD"/>
    <w:multiLevelType w:val="hybridMultilevel"/>
    <w:tmpl w:val="220ED4B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F94E0E"/>
    <w:multiLevelType w:val="hybridMultilevel"/>
    <w:tmpl w:val="807C9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AD54FE"/>
    <w:multiLevelType w:val="hybridMultilevel"/>
    <w:tmpl w:val="44DE73B0"/>
    <w:lvl w:ilvl="0" w:tplc="F26833A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FBD5E62"/>
    <w:multiLevelType w:val="multilevel"/>
    <w:tmpl w:val="640EC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0535408"/>
    <w:multiLevelType w:val="hybridMultilevel"/>
    <w:tmpl w:val="F376B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D01F8F"/>
    <w:multiLevelType w:val="hybridMultilevel"/>
    <w:tmpl w:val="7988D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2F67C2"/>
    <w:multiLevelType w:val="hybridMultilevel"/>
    <w:tmpl w:val="8C2855EC"/>
    <w:lvl w:ilvl="0" w:tplc="FC1C406A">
      <w:start w:val="1"/>
      <w:numFmt w:val="decimal"/>
      <w:lvlText w:val="%1."/>
      <w:lvlJc w:val="left"/>
      <w:pPr>
        <w:ind w:left="3240" w:hanging="360"/>
      </w:pPr>
      <w:rPr>
        <w:rFonts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592E0BB6"/>
    <w:multiLevelType w:val="hybridMultilevel"/>
    <w:tmpl w:val="99ACF492"/>
    <w:lvl w:ilvl="0" w:tplc="BB5EA2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3C63F5"/>
    <w:multiLevelType w:val="hybridMultilevel"/>
    <w:tmpl w:val="BCBC21B6"/>
    <w:lvl w:ilvl="0" w:tplc="78B4F46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FC366D"/>
    <w:multiLevelType w:val="hybridMultilevel"/>
    <w:tmpl w:val="22A6868C"/>
    <w:lvl w:ilvl="0" w:tplc="D24EBAA0">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6C530D0D"/>
    <w:multiLevelType w:val="hybridMultilevel"/>
    <w:tmpl w:val="A20ADDC0"/>
    <w:lvl w:ilvl="0" w:tplc="F110A0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7451B"/>
    <w:multiLevelType w:val="hybridMultilevel"/>
    <w:tmpl w:val="D6F86324"/>
    <w:lvl w:ilvl="0" w:tplc="AE183CAA">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6DD00228"/>
    <w:multiLevelType w:val="hybridMultilevel"/>
    <w:tmpl w:val="C5BC6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EF0438"/>
    <w:multiLevelType w:val="hybridMultilevel"/>
    <w:tmpl w:val="61F8F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B69AF"/>
    <w:multiLevelType w:val="hybridMultilevel"/>
    <w:tmpl w:val="5D42471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75186F47"/>
    <w:multiLevelType w:val="hybridMultilevel"/>
    <w:tmpl w:val="A5789E3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5297751"/>
    <w:multiLevelType w:val="hybridMultilevel"/>
    <w:tmpl w:val="8264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1"/>
  </w:num>
  <w:num w:numId="4">
    <w:abstractNumId w:val="24"/>
  </w:num>
  <w:num w:numId="5">
    <w:abstractNumId w:val="16"/>
  </w:num>
  <w:num w:numId="6">
    <w:abstractNumId w:val="0"/>
  </w:num>
  <w:num w:numId="7">
    <w:abstractNumId w:val="13"/>
  </w:num>
  <w:num w:numId="8">
    <w:abstractNumId w:val="23"/>
  </w:num>
  <w:num w:numId="9">
    <w:abstractNumId w:val="19"/>
  </w:num>
  <w:num w:numId="10">
    <w:abstractNumId w:val="2"/>
  </w:num>
  <w:num w:numId="11">
    <w:abstractNumId w:val="5"/>
  </w:num>
  <w:num w:numId="12">
    <w:abstractNumId w:val="22"/>
  </w:num>
  <w:num w:numId="13">
    <w:abstractNumId w:val="9"/>
  </w:num>
  <w:num w:numId="14">
    <w:abstractNumId w:val="33"/>
  </w:num>
  <w:num w:numId="15">
    <w:abstractNumId w:val="30"/>
  </w:num>
  <w:num w:numId="16">
    <w:abstractNumId w:val="6"/>
  </w:num>
  <w:num w:numId="17">
    <w:abstractNumId w:val="34"/>
  </w:num>
  <w:num w:numId="18">
    <w:abstractNumId w:val="4"/>
  </w:num>
  <w:num w:numId="19">
    <w:abstractNumId w:val="26"/>
  </w:num>
  <w:num w:numId="20">
    <w:abstractNumId w:val="18"/>
  </w:num>
  <w:num w:numId="21">
    <w:abstractNumId w:val="32"/>
  </w:num>
  <w:num w:numId="22">
    <w:abstractNumId w:val="15"/>
  </w:num>
  <w:num w:numId="23">
    <w:abstractNumId w:val="27"/>
  </w:num>
  <w:num w:numId="24">
    <w:abstractNumId w:val="25"/>
  </w:num>
  <w:num w:numId="25">
    <w:abstractNumId w:val="17"/>
  </w:num>
  <w:num w:numId="26">
    <w:abstractNumId w:val="10"/>
  </w:num>
  <w:num w:numId="27">
    <w:abstractNumId w:val="29"/>
  </w:num>
  <w:num w:numId="28">
    <w:abstractNumId w:val="12"/>
  </w:num>
  <w:num w:numId="29">
    <w:abstractNumId w:val="3"/>
  </w:num>
  <w:num w:numId="30">
    <w:abstractNumId w:val="20"/>
  </w:num>
  <w:num w:numId="31">
    <w:abstractNumId w:val="8"/>
  </w:num>
  <w:num w:numId="32">
    <w:abstractNumId w:val="14"/>
  </w:num>
  <w:num w:numId="33">
    <w:abstractNumId w:val="28"/>
  </w:num>
  <w:num w:numId="34">
    <w:abstractNumId w:val="7"/>
  </w:num>
  <w:num w:numId="3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hideGrammaticalErrors/>
  <w:proofState w:spelling="clean" w:grammar="clean"/>
  <w:documentProtection w:edit="trackedChanges"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A7C"/>
    <w:rsid w:val="000042EB"/>
    <w:rsid w:val="00005A96"/>
    <w:rsid w:val="00005CB7"/>
    <w:rsid w:val="00006463"/>
    <w:rsid w:val="00006B58"/>
    <w:rsid w:val="00007D60"/>
    <w:rsid w:val="000100BC"/>
    <w:rsid w:val="0001080C"/>
    <w:rsid w:val="00017D6A"/>
    <w:rsid w:val="00020947"/>
    <w:rsid w:val="00021232"/>
    <w:rsid w:val="0002137B"/>
    <w:rsid w:val="00021C76"/>
    <w:rsid w:val="00026B0A"/>
    <w:rsid w:val="000314FA"/>
    <w:rsid w:val="00031A0E"/>
    <w:rsid w:val="00032052"/>
    <w:rsid w:val="00033C77"/>
    <w:rsid w:val="00035DEA"/>
    <w:rsid w:val="00036245"/>
    <w:rsid w:val="00036314"/>
    <w:rsid w:val="0004111D"/>
    <w:rsid w:val="0004434B"/>
    <w:rsid w:val="000443B2"/>
    <w:rsid w:val="00045735"/>
    <w:rsid w:val="000467B6"/>
    <w:rsid w:val="000470A5"/>
    <w:rsid w:val="00047189"/>
    <w:rsid w:val="00050D52"/>
    <w:rsid w:val="00051422"/>
    <w:rsid w:val="0005162B"/>
    <w:rsid w:val="0005200C"/>
    <w:rsid w:val="00052534"/>
    <w:rsid w:val="00061104"/>
    <w:rsid w:val="00061B04"/>
    <w:rsid w:val="0006277B"/>
    <w:rsid w:val="0006299B"/>
    <w:rsid w:val="0006354F"/>
    <w:rsid w:val="0007046A"/>
    <w:rsid w:val="00071365"/>
    <w:rsid w:val="00071D57"/>
    <w:rsid w:val="0008218D"/>
    <w:rsid w:val="00083C94"/>
    <w:rsid w:val="00086815"/>
    <w:rsid w:val="00086969"/>
    <w:rsid w:val="00087255"/>
    <w:rsid w:val="00094E30"/>
    <w:rsid w:val="000953E2"/>
    <w:rsid w:val="00096DA6"/>
    <w:rsid w:val="00097CAB"/>
    <w:rsid w:val="000A0D3B"/>
    <w:rsid w:val="000A4E7B"/>
    <w:rsid w:val="000A5676"/>
    <w:rsid w:val="000B0197"/>
    <w:rsid w:val="000B04F1"/>
    <w:rsid w:val="000B0FF4"/>
    <w:rsid w:val="000B46DA"/>
    <w:rsid w:val="000B533E"/>
    <w:rsid w:val="000B5D21"/>
    <w:rsid w:val="000B67BC"/>
    <w:rsid w:val="000B7D7E"/>
    <w:rsid w:val="000C1850"/>
    <w:rsid w:val="000C41F1"/>
    <w:rsid w:val="000C5ED8"/>
    <w:rsid w:val="000C5F2A"/>
    <w:rsid w:val="000C623E"/>
    <w:rsid w:val="000C664F"/>
    <w:rsid w:val="000C67CC"/>
    <w:rsid w:val="000D05BE"/>
    <w:rsid w:val="000D4798"/>
    <w:rsid w:val="000D5481"/>
    <w:rsid w:val="000D6609"/>
    <w:rsid w:val="000D68FF"/>
    <w:rsid w:val="000D6C92"/>
    <w:rsid w:val="000E050B"/>
    <w:rsid w:val="000E31B6"/>
    <w:rsid w:val="000E4A46"/>
    <w:rsid w:val="000E69D3"/>
    <w:rsid w:val="000E6BEC"/>
    <w:rsid w:val="000F0397"/>
    <w:rsid w:val="000F109F"/>
    <w:rsid w:val="000F2737"/>
    <w:rsid w:val="000F2F0A"/>
    <w:rsid w:val="000F3AFB"/>
    <w:rsid w:val="000F3C55"/>
    <w:rsid w:val="000F3DBE"/>
    <w:rsid w:val="000F4128"/>
    <w:rsid w:val="000F5AD5"/>
    <w:rsid w:val="000F6A03"/>
    <w:rsid w:val="00101A06"/>
    <w:rsid w:val="00104481"/>
    <w:rsid w:val="00105006"/>
    <w:rsid w:val="00106479"/>
    <w:rsid w:val="00106A0D"/>
    <w:rsid w:val="0010705F"/>
    <w:rsid w:val="0011084E"/>
    <w:rsid w:val="001137B9"/>
    <w:rsid w:val="00113D2A"/>
    <w:rsid w:val="00115468"/>
    <w:rsid w:val="00115D49"/>
    <w:rsid w:val="00120A91"/>
    <w:rsid w:val="00121A12"/>
    <w:rsid w:val="0012345F"/>
    <w:rsid w:val="00125CE4"/>
    <w:rsid w:val="0013036A"/>
    <w:rsid w:val="0013226F"/>
    <w:rsid w:val="00133BD5"/>
    <w:rsid w:val="001374A2"/>
    <w:rsid w:val="00140E4B"/>
    <w:rsid w:val="00141C42"/>
    <w:rsid w:val="00143013"/>
    <w:rsid w:val="00144FBA"/>
    <w:rsid w:val="0014518B"/>
    <w:rsid w:val="00146E1B"/>
    <w:rsid w:val="00153759"/>
    <w:rsid w:val="00153A54"/>
    <w:rsid w:val="00156514"/>
    <w:rsid w:val="00160944"/>
    <w:rsid w:val="00161837"/>
    <w:rsid w:val="00163422"/>
    <w:rsid w:val="00171057"/>
    <w:rsid w:val="00171B36"/>
    <w:rsid w:val="001807F7"/>
    <w:rsid w:val="00180ADF"/>
    <w:rsid w:val="00181CC7"/>
    <w:rsid w:val="0018231B"/>
    <w:rsid w:val="001839A4"/>
    <w:rsid w:val="00184F9B"/>
    <w:rsid w:val="0018544A"/>
    <w:rsid w:val="00186F69"/>
    <w:rsid w:val="001874E9"/>
    <w:rsid w:val="0019107A"/>
    <w:rsid w:val="0019248F"/>
    <w:rsid w:val="00196922"/>
    <w:rsid w:val="001A15B1"/>
    <w:rsid w:val="001A2D4C"/>
    <w:rsid w:val="001A4AB1"/>
    <w:rsid w:val="001A6085"/>
    <w:rsid w:val="001B2B97"/>
    <w:rsid w:val="001C1A0F"/>
    <w:rsid w:val="001C226A"/>
    <w:rsid w:val="001C391F"/>
    <w:rsid w:val="001C5084"/>
    <w:rsid w:val="001C5A9F"/>
    <w:rsid w:val="001C6525"/>
    <w:rsid w:val="001C7FD4"/>
    <w:rsid w:val="001D2CF3"/>
    <w:rsid w:val="001D3528"/>
    <w:rsid w:val="001D3A34"/>
    <w:rsid w:val="001D44E6"/>
    <w:rsid w:val="001D54CC"/>
    <w:rsid w:val="001D65EE"/>
    <w:rsid w:val="001E091D"/>
    <w:rsid w:val="001E093C"/>
    <w:rsid w:val="001E4089"/>
    <w:rsid w:val="001E42F8"/>
    <w:rsid w:val="001E44D8"/>
    <w:rsid w:val="001E5BD5"/>
    <w:rsid w:val="001E7CF2"/>
    <w:rsid w:val="001F04FE"/>
    <w:rsid w:val="001F0DA9"/>
    <w:rsid w:val="001F0E5C"/>
    <w:rsid w:val="001F3F66"/>
    <w:rsid w:val="001F5399"/>
    <w:rsid w:val="001F668B"/>
    <w:rsid w:val="001F7B45"/>
    <w:rsid w:val="0020089E"/>
    <w:rsid w:val="00200C2E"/>
    <w:rsid w:val="00202C6E"/>
    <w:rsid w:val="0020477C"/>
    <w:rsid w:val="00206B56"/>
    <w:rsid w:val="002122B1"/>
    <w:rsid w:val="00212B2D"/>
    <w:rsid w:val="00213640"/>
    <w:rsid w:val="00214EDE"/>
    <w:rsid w:val="002222A4"/>
    <w:rsid w:val="00223D9A"/>
    <w:rsid w:val="002259F6"/>
    <w:rsid w:val="00227C01"/>
    <w:rsid w:val="002353A2"/>
    <w:rsid w:val="0024007B"/>
    <w:rsid w:val="002405A9"/>
    <w:rsid w:val="00241B7E"/>
    <w:rsid w:val="00241DA2"/>
    <w:rsid w:val="002424EA"/>
    <w:rsid w:val="002445BD"/>
    <w:rsid w:val="00244911"/>
    <w:rsid w:val="002470B0"/>
    <w:rsid w:val="002516C6"/>
    <w:rsid w:val="00253A5D"/>
    <w:rsid w:val="00253BD4"/>
    <w:rsid w:val="00254425"/>
    <w:rsid w:val="0026017B"/>
    <w:rsid w:val="0026187D"/>
    <w:rsid w:val="00263739"/>
    <w:rsid w:val="00264CC4"/>
    <w:rsid w:val="0026749A"/>
    <w:rsid w:val="0027319C"/>
    <w:rsid w:val="002757C3"/>
    <w:rsid w:val="00284583"/>
    <w:rsid w:val="00285899"/>
    <w:rsid w:val="00286C97"/>
    <w:rsid w:val="00290C66"/>
    <w:rsid w:val="00291736"/>
    <w:rsid w:val="00293DAE"/>
    <w:rsid w:val="00296815"/>
    <w:rsid w:val="00297F47"/>
    <w:rsid w:val="002A03F6"/>
    <w:rsid w:val="002A13B5"/>
    <w:rsid w:val="002A1EDD"/>
    <w:rsid w:val="002A7198"/>
    <w:rsid w:val="002B03E6"/>
    <w:rsid w:val="002B2330"/>
    <w:rsid w:val="002B26B1"/>
    <w:rsid w:val="002B2915"/>
    <w:rsid w:val="002B29F2"/>
    <w:rsid w:val="002B344F"/>
    <w:rsid w:val="002B4C88"/>
    <w:rsid w:val="002C056D"/>
    <w:rsid w:val="002C0B39"/>
    <w:rsid w:val="002C25E9"/>
    <w:rsid w:val="002C3117"/>
    <w:rsid w:val="002C4584"/>
    <w:rsid w:val="002C4B20"/>
    <w:rsid w:val="002C56C1"/>
    <w:rsid w:val="002C5ACD"/>
    <w:rsid w:val="002C70A7"/>
    <w:rsid w:val="002D0E12"/>
    <w:rsid w:val="002D18E4"/>
    <w:rsid w:val="002D3EBA"/>
    <w:rsid w:val="002D46CE"/>
    <w:rsid w:val="002D608C"/>
    <w:rsid w:val="002E0FC5"/>
    <w:rsid w:val="002E19B2"/>
    <w:rsid w:val="002E1A9B"/>
    <w:rsid w:val="002E1B85"/>
    <w:rsid w:val="002E1E82"/>
    <w:rsid w:val="002E3764"/>
    <w:rsid w:val="002E4FB4"/>
    <w:rsid w:val="002F5610"/>
    <w:rsid w:val="002F652C"/>
    <w:rsid w:val="002F6D73"/>
    <w:rsid w:val="002F7316"/>
    <w:rsid w:val="00301985"/>
    <w:rsid w:val="00301A57"/>
    <w:rsid w:val="00302042"/>
    <w:rsid w:val="0030233A"/>
    <w:rsid w:val="00302BD1"/>
    <w:rsid w:val="00303FAB"/>
    <w:rsid w:val="003040D6"/>
    <w:rsid w:val="003053CC"/>
    <w:rsid w:val="003076B4"/>
    <w:rsid w:val="00307B18"/>
    <w:rsid w:val="00310B9C"/>
    <w:rsid w:val="003112DA"/>
    <w:rsid w:val="0031214D"/>
    <w:rsid w:val="00312E79"/>
    <w:rsid w:val="00314601"/>
    <w:rsid w:val="00314A3A"/>
    <w:rsid w:val="00315A5B"/>
    <w:rsid w:val="00315B5C"/>
    <w:rsid w:val="00316483"/>
    <w:rsid w:val="00316509"/>
    <w:rsid w:val="003167CB"/>
    <w:rsid w:val="0032050A"/>
    <w:rsid w:val="003216FA"/>
    <w:rsid w:val="00321CC6"/>
    <w:rsid w:val="00323CAD"/>
    <w:rsid w:val="0032548B"/>
    <w:rsid w:val="003329E8"/>
    <w:rsid w:val="0033777A"/>
    <w:rsid w:val="00337AE9"/>
    <w:rsid w:val="00341586"/>
    <w:rsid w:val="00342F2B"/>
    <w:rsid w:val="00344258"/>
    <w:rsid w:val="0034549B"/>
    <w:rsid w:val="00350EAA"/>
    <w:rsid w:val="003516CE"/>
    <w:rsid w:val="00351F47"/>
    <w:rsid w:val="003524FA"/>
    <w:rsid w:val="0035268A"/>
    <w:rsid w:val="003561AD"/>
    <w:rsid w:val="003567AC"/>
    <w:rsid w:val="00363112"/>
    <w:rsid w:val="003711E6"/>
    <w:rsid w:val="00371BB2"/>
    <w:rsid w:val="0037407D"/>
    <w:rsid w:val="00374A00"/>
    <w:rsid w:val="00374B3F"/>
    <w:rsid w:val="00374D3D"/>
    <w:rsid w:val="00377600"/>
    <w:rsid w:val="0037795D"/>
    <w:rsid w:val="003813FE"/>
    <w:rsid w:val="003863CC"/>
    <w:rsid w:val="00390310"/>
    <w:rsid w:val="00390503"/>
    <w:rsid w:val="00392A18"/>
    <w:rsid w:val="0039315A"/>
    <w:rsid w:val="00397B62"/>
    <w:rsid w:val="003A4303"/>
    <w:rsid w:val="003A6D70"/>
    <w:rsid w:val="003A703F"/>
    <w:rsid w:val="003B180A"/>
    <w:rsid w:val="003B32E0"/>
    <w:rsid w:val="003B330B"/>
    <w:rsid w:val="003B5855"/>
    <w:rsid w:val="003B59F9"/>
    <w:rsid w:val="003B6087"/>
    <w:rsid w:val="003B781F"/>
    <w:rsid w:val="003C127F"/>
    <w:rsid w:val="003C3D22"/>
    <w:rsid w:val="003C3E08"/>
    <w:rsid w:val="003C47E5"/>
    <w:rsid w:val="003C566B"/>
    <w:rsid w:val="003C5957"/>
    <w:rsid w:val="003D08E2"/>
    <w:rsid w:val="003D13E0"/>
    <w:rsid w:val="003D1B58"/>
    <w:rsid w:val="003D3C39"/>
    <w:rsid w:val="003D4053"/>
    <w:rsid w:val="003D5029"/>
    <w:rsid w:val="003D6A7D"/>
    <w:rsid w:val="003E0125"/>
    <w:rsid w:val="003E0653"/>
    <w:rsid w:val="003E06EF"/>
    <w:rsid w:val="003E317C"/>
    <w:rsid w:val="003E3788"/>
    <w:rsid w:val="003E6C81"/>
    <w:rsid w:val="003E73A3"/>
    <w:rsid w:val="003F0CA2"/>
    <w:rsid w:val="003F2297"/>
    <w:rsid w:val="003F336A"/>
    <w:rsid w:val="003F3E1A"/>
    <w:rsid w:val="003F5113"/>
    <w:rsid w:val="003F547F"/>
    <w:rsid w:val="003F62C0"/>
    <w:rsid w:val="003F709C"/>
    <w:rsid w:val="0040442A"/>
    <w:rsid w:val="004128F1"/>
    <w:rsid w:val="00412C09"/>
    <w:rsid w:val="00413A39"/>
    <w:rsid w:val="004167EE"/>
    <w:rsid w:val="00416866"/>
    <w:rsid w:val="00416C98"/>
    <w:rsid w:val="0041747F"/>
    <w:rsid w:val="00417FE5"/>
    <w:rsid w:val="004217EA"/>
    <w:rsid w:val="00423F3E"/>
    <w:rsid w:val="004253F0"/>
    <w:rsid w:val="00426255"/>
    <w:rsid w:val="00431C86"/>
    <w:rsid w:val="00432994"/>
    <w:rsid w:val="00432F26"/>
    <w:rsid w:val="00435F4A"/>
    <w:rsid w:val="004375E1"/>
    <w:rsid w:val="00440066"/>
    <w:rsid w:val="00443214"/>
    <w:rsid w:val="004435BF"/>
    <w:rsid w:val="00444BDC"/>
    <w:rsid w:val="004456BF"/>
    <w:rsid w:val="00450C3A"/>
    <w:rsid w:val="00451508"/>
    <w:rsid w:val="00454ACB"/>
    <w:rsid w:val="00454D21"/>
    <w:rsid w:val="00460FDD"/>
    <w:rsid w:val="004631C7"/>
    <w:rsid w:val="00463242"/>
    <w:rsid w:val="00464249"/>
    <w:rsid w:val="00464DF6"/>
    <w:rsid w:val="0047167C"/>
    <w:rsid w:val="00471775"/>
    <w:rsid w:val="00471F0C"/>
    <w:rsid w:val="004747E6"/>
    <w:rsid w:val="00476E51"/>
    <w:rsid w:val="00481F76"/>
    <w:rsid w:val="004825F4"/>
    <w:rsid w:val="00483083"/>
    <w:rsid w:val="0048327E"/>
    <w:rsid w:val="00483417"/>
    <w:rsid w:val="00483A72"/>
    <w:rsid w:val="00485128"/>
    <w:rsid w:val="00486255"/>
    <w:rsid w:val="004877DC"/>
    <w:rsid w:val="00491861"/>
    <w:rsid w:val="004A0535"/>
    <w:rsid w:val="004A1993"/>
    <w:rsid w:val="004A21E2"/>
    <w:rsid w:val="004A4DA9"/>
    <w:rsid w:val="004A6E04"/>
    <w:rsid w:val="004A70BF"/>
    <w:rsid w:val="004B0A89"/>
    <w:rsid w:val="004B35C7"/>
    <w:rsid w:val="004B50AB"/>
    <w:rsid w:val="004B50EC"/>
    <w:rsid w:val="004B653E"/>
    <w:rsid w:val="004B701D"/>
    <w:rsid w:val="004B762F"/>
    <w:rsid w:val="004C11EC"/>
    <w:rsid w:val="004C4979"/>
    <w:rsid w:val="004C4BFA"/>
    <w:rsid w:val="004C4E80"/>
    <w:rsid w:val="004D0338"/>
    <w:rsid w:val="004D57A8"/>
    <w:rsid w:val="004E0C4D"/>
    <w:rsid w:val="004E41D2"/>
    <w:rsid w:val="004E55EE"/>
    <w:rsid w:val="004F1857"/>
    <w:rsid w:val="005017E0"/>
    <w:rsid w:val="00502807"/>
    <w:rsid w:val="00502AD5"/>
    <w:rsid w:val="00502C51"/>
    <w:rsid w:val="005042F8"/>
    <w:rsid w:val="005045A9"/>
    <w:rsid w:val="005065C0"/>
    <w:rsid w:val="005075E1"/>
    <w:rsid w:val="00507C1E"/>
    <w:rsid w:val="00507E6D"/>
    <w:rsid w:val="00510033"/>
    <w:rsid w:val="00510101"/>
    <w:rsid w:val="00511D88"/>
    <w:rsid w:val="00511FC9"/>
    <w:rsid w:val="0051424D"/>
    <w:rsid w:val="00514CB0"/>
    <w:rsid w:val="00515105"/>
    <w:rsid w:val="00522C57"/>
    <w:rsid w:val="00526796"/>
    <w:rsid w:val="005268EA"/>
    <w:rsid w:val="00532C80"/>
    <w:rsid w:val="005378DB"/>
    <w:rsid w:val="00542D3A"/>
    <w:rsid w:val="00543D6E"/>
    <w:rsid w:val="00545D30"/>
    <w:rsid w:val="005470FD"/>
    <w:rsid w:val="00550D79"/>
    <w:rsid w:val="00552E6D"/>
    <w:rsid w:val="005567CC"/>
    <w:rsid w:val="00556F29"/>
    <w:rsid w:val="00560A82"/>
    <w:rsid w:val="00560D2B"/>
    <w:rsid w:val="00560FE5"/>
    <w:rsid w:val="005616BC"/>
    <w:rsid w:val="005630F2"/>
    <w:rsid w:val="0056450D"/>
    <w:rsid w:val="005651EE"/>
    <w:rsid w:val="00572DBF"/>
    <w:rsid w:val="005737DA"/>
    <w:rsid w:val="00573CD4"/>
    <w:rsid w:val="00582FAE"/>
    <w:rsid w:val="005927B1"/>
    <w:rsid w:val="005A0603"/>
    <w:rsid w:val="005A395D"/>
    <w:rsid w:val="005A58A1"/>
    <w:rsid w:val="005A6B97"/>
    <w:rsid w:val="005A796D"/>
    <w:rsid w:val="005B1327"/>
    <w:rsid w:val="005B1F21"/>
    <w:rsid w:val="005B20F0"/>
    <w:rsid w:val="005B4496"/>
    <w:rsid w:val="005B4842"/>
    <w:rsid w:val="005B5949"/>
    <w:rsid w:val="005B5FC8"/>
    <w:rsid w:val="005B70CF"/>
    <w:rsid w:val="005B758F"/>
    <w:rsid w:val="005B79A7"/>
    <w:rsid w:val="005C28B8"/>
    <w:rsid w:val="005C3F2D"/>
    <w:rsid w:val="005C5BB3"/>
    <w:rsid w:val="005C5C86"/>
    <w:rsid w:val="005C687F"/>
    <w:rsid w:val="005C6940"/>
    <w:rsid w:val="005D03D9"/>
    <w:rsid w:val="005D12C7"/>
    <w:rsid w:val="005D15CF"/>
    <w:rsid w:val="005D1BCB"/>
    <w:rsid w:val="005D273F"/>
    <w:rsid w:val="005D2A92"/>
    <w:rsid w:val="005D2B0D"/>
    <w:rsid w:val="005D4777"/>
    <w:rsid w:val="005D4B72"/>
    <w:rsid w:val="005D571C"/>
    <w:rsid w:val="005D6931"/>
    <w:rsid w:val="005D78A3"/>
    <w:rsid w:val="005E10E5"/>
    <w:rsid w:val="005E3626"/>
    <w:rsid w:val="005E4247"/>
    <w:rsid w:val="005E586D"/>
    <w:rsid w:val="005F0338"/>
    <w:rsid w:val="005F2C4E"/>
    <w:rsid w:val="005F3BDF"/>
    <w:rsid w:val="005F6A72"/>
    <w:rsid w:val="005F7F41"/>
    <w:rsid w:val="006017CF"/>
    <w:rsid w:val="00602156"/>
    <w:rsid w:val="006021F4"/>
    <w:rsid w:val="0060344E"/>
    <w:rsid w:val="006042A3"/>
    <w:rsid w:val="00607346"/>
    <w:rsid w:val="0061060E"/>
    <w:rsid w:val="0061107E"/>
    <w:rsid w:val="00612576"/>
    <w:rsid w:val="00613A73"/>
    <w:rsid w:val="0061600D"/>
    <w:rsid w:val="00616D47"/>
    <w:rsid w:val="0061773A"/>
    <w:rsid w:val="00617C2A"/>
    <w:rsid w:val="00621CCD"/>
    <w:rsid w:val="0062295E"/>
    <w:rsid w:val="00623F93"/>
    <w:rsid w:val="00626AAF"/>
    <w:rsid w:val="00627881"/>
    <w:rsid w:val="00630623"/>
    <w:rsid w:val="00632A1D"/>
    <w:rsid w:val="00634907"/>
    <w:rsid w:val="006368DE"/>
    <w:rsid w:val="006407A4"/>
    <w:rsid w:val="00641D85"/>
    <w:rsid w:val="00642E1C"/>
    <w:rsid w:val="00645BA6"/>
    <w:rsid w:val="00646386"/>
    <w:rsid w:val="00646E1B"/>
    <w:rsid w:val="00647664"/>
    <w:rsid w:val="006478F3"/>
    <w:rsid w:val="006542D5"/>
    <w:rsid w:val="006542DA"/>
    <w:rsid w:val="006568A6"/>
    <w:rsid w:val="006605F4"/>
    <w:rsid w:val="0066304B"/>
    <w:rsid w:val="0066600E"/>
    <w:rsid w:val="0066613C"/>
    <w:rsid w:val="00666B84"/>
    <w:rsid w:val="0067011F"/>
    <w:rsid w:val="00673A29"/>
    <w:rsid w:val="00674242"/>
    <w:rsid w:val="00674FE1"/>
    <w:rsid w:val="00676761"/>
    <w:rsid w:val="00676BF7"/>
    <w:rsid w:val="00676C87"/>
    <w:rsid w:val="00676D88"/>
    <w:rsid w:val="006800A3"/>
    <w:rsid w:val="006808FC"/>
    <w:rsid w:val="00680DEF"/>
    <w:rsid w:val="00681F0E"/>
    <w:rsid w:val="006843C5"/>
    <w:rsid w:val="00684BBD"/>
    <w:rsid w:val="006850D4"/>
    <w:rsid w:val="00685565"/>
    <w:rsid w:val="00685708"/>
    <w:rsid w:val="006861C5"/>
    <w:rsid w:val="00686268"/>
    <w:rsid w:val="006921B9"/>
    <w:rsid w:val="00692787"/>
    <w:rsid w:val="00695B58"/>
    <w:rsid w:val="00695BD2"/>
    <w:rsid w:val="00697EA9"/>
    <w:rsid w:val="006A2807"/>
    <w:rsid w:val="006A301A"/>
    <w:rsid w:val="006A3B83"/>
    <w:rsid w:val="006A5872"/>
    <w:rsid w:val="006A7DB5"/>
    <w:rsid w:val="006B0479"/>
    <w:rsid w:val="006B138E"/>
    <w:rsid w:val="006B30AE"/>
    <w:rsid w:val="006B531E"/>
    <w:rsid w:val="006B5EE5"/>
    <w:rsid w:val="006B67C4"/>
    <w:rsid w:val="006B6CB3"/>
    <w:rsid w:val="006B70D9"/>
    <w:rsid w:val="006C05AA"/>
    <w:rsid w:val="006C0996"/>
    <w:rsid w:val="006C0E01"/>
    <w:rsid w:val="006C1FD8"/>
    <w:rsid w:val="006C3247"/>
    <w:rsid w:val="006C55A8"/>
    <w:rsid w:val="006D151E"/>
    <w:rsid w:val="006D3059"/>
    <w:rsid w:val="006D460A"/>
    <w:rsid w:val="006D6DF5"/>
    <w:rsid w:val="006D6FF0"/>
    <w:rsid w:val="006D718D"/>
    <w:rsid w:val="006E407C"/>
    <w:rsid w:val="006E45A5"/>
    <w:rsid w:val="006E7A00"/>
    <w:rsid w:val="006F099F"/>
    <w:rsid w:val="00701889"/>
    <w:rsid w:val="00701C99"/>
    <w:rsid w:val="007022DF"/>
    <w:rsid w:val="0070250D"/>
    <w:rsid w:val="0070288B"/>
    <w:rsid w:val="00703416"/>
    <w:rsid w:val="00704729"/>
    <w:rsid w:val="0070483C"/>
    <w:rsid w:val="00706C8B"/>
    <w:rsid w:val="00710FFB"/>
    <w:rsid w:val="00711C0F"/>
    <w:rsid w:val="007128EF"/>
    <w:rsid w:val="00713351"/>
    <w:rsid w:val="00717E26"/>
    <w:rsid w:val="007203FD"/>
    <w:rsid w:val="00720866"/>
    <w:rsid w:val="00722187"/>
    <w:rsid w:val="0072272D"/>
    <w:rsid w:val="00722F6A"/>
    <w:rsid w:val="007234FE"/>
    <w:rsid w:val="00724180"/>
    <w:rsid w:val="007267E1"/>
    <w:rsid w:val="007308BA"/>
    <w:rsid w:val="00732EF5"/>
    <w:rsid w:val="00733DE6"/>
    <w:rsid w:val="00735292"/>
    <w:rsid w:val="00735718"/>
    <w:rsid w:val="00737BB4"/>
    <w:rsid w:val="00737DE0"/>
    <w:rsid w:val="007436F2"/>
    <w:rsid w:val="0074384B"/>
    <w:rsid w:val="00743A32"/>
    <w:rsid w:val="00746C02"/>
    <w:rsid w:val="007500B1"/>
    <w:rsid w:val="00750529"/>
    <w:rsid w:val="00751197"/>
    <w:rsid w:val="0075152E"/>
    <w:rsid w:val="00752116"/>
    <w:rsid w:val="0075535F"/>
    <w:rsid w:val="0075609E"/>
    <w:rsid w:val="007565A6"/>
    <w:rsid w:val="00760126"/>
    <w:rsid w:val="00763080"/>
    <w:rsid w:val="007648CC"/>
    <w:rsid w:val="00765461"/>
    <w:rsid w:val="00765C57"/>
    <w:rsid w:val="007666DC"/>
    <w:rsid w:val="0076747A"/>
    <w:rsid w:val="00767613"/>
    <w:rsid w:val="00771BF6"/>
    <w:rsid w:val="00774C5C"/>
    <w:rsid w:val="007764B7"/>
    <w:rsid w:val="00776A5C"/>
    <w:rsid w:val="007773AC"/>
    <w:rsid w:val="0077775A"/>
    <w:rsid w:val="00781430"/>
    <w:rsid w:val="0078209F"/>
    <w:rsid w:val="007828C8"/>
    <w:rsid w:val="0078358A"/>
    <w:rsid w:val="00783C60"/>
    <w:rsid w:val="0078461A"/>
    <w:rsid w:val="00787A00"/>
    <w:rsid w:val="0079119D"/>
    <w:rsid w:val="007917C8"/>
    <w:rsid w:val="00796B48"/>
    <w:rsid w:val="007978CD"/>
    <w:rsid w:val="007A1282"/>
    <w:rsid w:val="007A3245"/>
    <w:rsid w:val="007A3C0C"/>
    <w:rsid w:val="007A4491"/>
    <w:rsid w:val="007A630C"/>
    <w:rsid w:val="007A7CEF"/>
    <w:rsid w:val="007B4670"/>
    <w:rsid w:val="007C0DBD"/>
    <w:rsid w:val="007C3143"/>
    <w:rsid w:val="007C3474"/>
    <w:rsid w:val="007C529A"/>
    <w:rsid w:val="007C7C76"/>
    <w:rsid w:val="007D0837"/>
    <w:rsid w:val="007D3F66"/>
    <w:rsid w:val="007D46D0"/>
    <w:rsid w:val="007D66C7"/>
    <w:rsid w:val="007E03D0"/>
    <w:rsid w:val="007E6D27"/>
    <w:rsid w:val="007E7F68"/>
    <w:rsid w:val="007F1ED5"/>
    <w:rsid w:val="007F29B3"/>
    <w:rsid w:val="007F2BDA"/>
    <w:rsid w:val="007F2E9D"/>
    <w:rsid w:val="007F37F0"/>
    <w:rsid w:val="007F6F60"/>
    <w:rsid w:val="00801E46"/>
    <w:rsid w:val="008029B5"/>
    <w:rsid w:val="00803588"/>
    <w:rsid w:val="0081037E"/>
    <w:rsid w:val="008129B7"/>
    <w:rsid w:val="008144FE"/>
    <w:rsid w:val="0081520C"/>
    <w:rsid w:val="0081528F"/>
    <w:rsid w:val="008174EF"/>
    <w:rsid w:val="00821269"/>
    <w:rsid w:val="00821B0F"/>
    <w:rsid w:val="00823039"/>
    <w:rsid w:val="008242CB"/>
    <w:rsid w:val="00825C35"/>
    <w:rsid w:val="00830E24"/>
    <w:rsid w:val="00831854"/>
    <w:rsid w:val="00832028"/>
    <w:rsid w:val="00832191"/>
    <w:rsid w:val="008327C8"/>
    <w:rsid w:val="00832B5F"/>
    <w:rsid w:val="0083338E"/>
    <w:rsid w:val="00836E39"/>
    <w:rsid w:val="00837282"/>
    <w:rsid w:val="00841BB5"/>
    <w:rsid w:val="00844B44"/>
    <w:rsid w:val="00850E27"/>
    <w:rsid w:val="00850F1A"/>
    <w:rsid w:val="00854BD7"/>
    <w:rsid w:val="0085582B"/>
    <w:rsid w:val="008565A5"/>
    <w:rsid w:val="008579DB"/>
    <w:rsid w:val="00860FA7"/>
    <w:rsid w:val="008613AE"/>
    <w:rsid w:val="0086181F"/>
    <w:rsid w:val="00865CB3"/>
    <w:rsid w:val="008671B3"/>
    <w:rsid w:val="00872D0E"/>
    <w:rsid w:val="00876AE6"/>
    <w:rsid w:val="00877294"/>
    <w:rsid w:val="00880760"/>
    <w:rsid w:val="00881117"/>
    <w:rsid w:val="0088271F"/>
    <w:rsid w:val="008829C2"/>
    <w:rsid w:val="00885760"/>
    <w:rsid w:val="00886233"/>
    <w:rsid w:val="00886CC8"/>
    <w:rsid w:val="00886D6D"/>
    <w:rsid w:val="00891343"/>
    <w:rsid w:val="0089160F"/>
    <w:rsid w:val="00892D96"/>
    <w:rsid w:val="0089301F"/>
    <w:rsid w:val="00893D6E"/>
    <w:rsid w:val="008957F8"/>
    <w:rsid w:val="00895ECE"/>
    <w:rsid w:val="00895FFC"/>
    <w:rsid w:val="008960BB"/>
    <w:rsid w:val="0089706D"/>
    <w:rsid w:val="008970D5"/>
    <w:rsid w:val="008A06DA"/>
    <w:rsid w:val="008A2851"/>
    <w:rsid w:val="008A288A"/>
    <w:rsid w:val="008A2B79"/>
    <w:rsid w:val="008A3C27"/>
    <w:rsid w:val="008A7B15"/>
    <w:rsid w:val="008B145C"/>
    <w:rsid w:val="008B225E"/>
    <w:rsid w:val="008B3143"/>
    <w:rsid w:val="008B3439"/>
    <w:rsid w:val="008B3864"/>
    <w:rsid w:val="008B4DC3"/>
    <w:rsid w:val="008B5B29"/>
    <w:rsid w:val="008B6562"/>
    <w:rsid w:val="008B78A3"/>
    <w:rsid w:val="008C0314"/>
    <w:rsid w:val="008C0BA6"/>
    <w:rsid w:val="008C53A9"/>
    <w:rsid w:val="008C5594"/>
    <w:rsid w:val="008C665C"/>
    <w:rsid w:val="008C751B"/>
    <w:rsid w:val="008C776F"/>
    <w:rsid w:val="008D3FC2"/>
    <w:rsid w:val="008D4449"/>
    <w:rsid w:val="008D64E2"/>
    <w:rsid w:val="008D666D"/>
    <w:rsid w:val="008D76F2"/>
    <w:rsid w:val="008D7A2C"/>
    <w:rsid w:val="008E45B6"/>
    <w:rsid w:val="008E5DBB"/>
    <w:rsid w:val="008F02A2"/>
    <w:rsid w:val="008F0A23"/>
    <w:rsid w:val="008F2A59"/>
    <w:rsid w:val="008F2B3E"/>
    <w:rsid w:val="008F4889"/>
    <w:rsid w:val="008F5AE0"/>
    <w:rsid w:val="008F5E6F"/>
    <w:rsid w:val="00900AA4"/>
    <w:rsid w:val="00901575"/>
    <w:rsid w:val="00901C33"/>
    <w:rsid w:val="00903C9E"/>
    <w:rsid w:val="00904132"/>
    <w:rsid w:val="00907D00"/>
    <w:rsid w:val="009111C3"/>
    <w:rsid w:val="009115B7"/>
    <w:rsid w:val="0091288B"/>
    <w:rsid w:val="0091383D"/>
    <w:rsid w:val="009147E5"/>
    <w:rsid w:val="009152EC"/>
    <w:rsid w:val="00917ED0"/>
    <w:rsid w:val="00922CC8"/>
    <w:rsid w:val="00926971"/>
    <w:rsid w:val="00926F74"/>
    <w:rsid w:val="00931003"/>
    <w:rsid w:val="00932CB9"/>
    <w:rsid w:val="00937FF8"/>
    <w:rsid w:val="00940EA9"/>
    <w:rsid w:val="00943074"/>
    <w:rsid w:val="00943687"/>
    <w:rsid w:val="00947776"/>
    <w:rsid w:val="0095001C"/>
    <w:rsid w:val="00953101"/>
    <w:rsid w:val="00962579"/>
    <w:rsid w:val="00963062"/>
    <w:rsid w:val="009634D0"/>
    <w:rsid w:val="00964843"/>
    <w:rsid w:val="00970DA3"/>
    <w:rsid w:val="009716BB"/>
    <w:rsid w:val="009751B7"/>
    <w:rsid w:val="00975B51"/>
    <w:rsid w:val="0097675D"/>
    <w:rsid w:val="00976BAA"/>
    <w:rsid w:val="00981A3B"/>
    <w:rsid w:val="0098353E"/>
    <w:rsid w:val="00984546"/>
    <w:rsid w:val="00984C60"/>
    <w:rsid w:val="009852D9"/>
    <w:rsid w:val="00992831"/>
    <w:rsid w:val="00993C7A"/>
    <w:rsid w:val="009A6194"/>
    <w:rsid w:val="009A7C8B"/>
    <w:rsid w:val="009B02AA"/>
    <w:rsid w:val="009B10BD"/>
    <w:rsid w:val="009B1B7A"/>
    <w:rsid w:val="009B1D9E"/>
    <w:rsid w:val="009B4EB0"/>
    <w:rsid w:val="009B64D2"/>
    <w:rsid w:val="009B7768"/>
    <w:rsid w:val="009C0DB0"/>
    <w:rsid w:val="009C2EDB"/>
    <w:rsid w:val="009C464E"/>
    <w:rsid w:val="009C6A18"/>
    <w:rsid w:val="009C7889"/>
    <w:rsid w:val="009D3297"/>
    <w:rsid w:val="009D329A"/>
    <w:rsid w:val="009D3F29"/>
    <w:rsid w:val="009D4B7B"/>
    <w:rsid w:val="009D4C84"/>
    <w:rsid w:val="009D5C31"/>
    <w:rsid w:val="009E0851"/>
    <w:rsid w:val="009E0C15"/>
    <w:rsid w:val="009E1ECF"/>
    <w:rsid w:val="009E2F4C"/>
    <w:rsid w:val="009E4CAE"/>
    <w:rsid w:val="009E5A44"/>
    <w:rsid w:val="009E5EFC"/>
    <w:rsid w:val="009E663F"/>
    <w:rsid w:val="009E67F8"/>
    <w:rsid w:val="009E7AEA"/>
    <w:rsid w:val="009F0F9F"/>
    <w:rsid w:val="009F19BA"/>
    <w:rsid w:val="009F1AFB"/>
    <w:rsid w:val="009F1CB0"/>
    <w:rsid w:val="009F4B60"/>
    <w:rsid w:val="009F4E4D"/>
    <w:rsid w:val="009F744D"/>
    <w:rsid w:val="00A01685"/>
    <w:rsid w:val="00A017D4"/>
    <w:rsid w:val="00A021DC"/>
    <w:rsid w:val="00A0229F"/>
    <w:rsid w:val="00A025F6"/>
    <w:rsid w:val="00A04D70"/>
    <w:rsid w:val="00A06190"/>
    <w:rsid w:val="00A0668F"/>
    <w:rsid w:val="00A1270B"/>
    <w:rsid w:val="00A14512"/>
    <w:rsid w:val="00A157BA"/>
    <w:rsid w:val="00A16ED5"/>
    <w:rsid w:val="00A17E01"/>
    <w:rsid w:val="00A216EA"/>
    <w:rsid w:val="00A21A86"/>
    <w:rsid w:val="00A24BD2"/>
    <w:rsid w:val="00A30283"/>
    <w:rsid w:val="00A317DC"/>
    <w:rsid w:val="00A33E05"/>
    <w:rsid w:val="00A35A14"/>
    <w:rsid w:val="00A36CE9"/>
    <w:rsid w:val="00A3707D"/>
    <w:rsid w:val="00A3798D"/>
    <w:rsid w:val="00A413A9"/>
    <w:rsid w:val="00A4176D"/>
    <w:rsid w:val="00A43D00"/>
    <w:rsid w:val="00A44C7D"/>
    <w:rsid w:val="00A5058B"/>
    <w:rsid w:val="00A50A89"/>
    <w:rsid w:val="00A52BF2"/>
    <w:rsid w:val="00A548B5"/>
    <w:rsid w:val="00A576FD"/>
    <w:rsid w:val="00A62056"/>
    <w:rsid w:val="00A64FDD"/>
    <w:rsid w:val="00A6697D"/>
    <w:rsid w:val="00A7068B"/>
    <w:rsid w:val="00A70D0B"/>
    <w:rsid w:val="00A72C57"/>
    <w:rsid w:val="00A73137"/>
    <w:rsid w:val="00A735CB"/>
    <w:rsid w:val="00A811A4"/>
    <w:rsid w:val="00A85417"/>
    <w:rsid w:val="00A85ED0"/>
    <w:rsid w:val="00A869C1"/>
    <w:rsid w:val="00A86A28"/>
    <w:rsid w:val="00A873D7"/>
    <w:rsid w:val="00A90DFF"/>
    <w:rsid w:val="00A93D56"/>
    <w:rsid w:val="00A93FC4"/>
    <w:rsid w:val="00A94642"/>
    <w:rsid w:val="00AA30EF"/>
    <w:rsid w:val="00AA67DC"/>
    <w:rsid w:val="00AB19F6"/>
    <w:rsid w:val="00AB60D7"/>
    <w:rsid w:val="00AB6888"/>
    <w:rsid w:val="00AB7B7D"/>
    <w:rsid w:val="00AC6E4A"/>
    <w:rsid w:val="00AD13B8"/>
    <w:rsid w:val="00AD1668"/>
    <w:rsid w:val="00AD5A0B"/>
    <w:rsid w:val="00AE1CFC"/>
    <w:rsid w:val="00AE5C17"/>
    <w:rsid w:val="00AE6E17"/>
    <w:rsid w:val="00AE7887"/>
    <w:rsid w:val="00AF08B0"/>
    <w:rsid w:val="00AF1BF0"/>
    <w:rsid w:val="00AF3969"/>
    <w:rsid w:val="00AF506D"/>
    <w:rsid w:val="00AF532B"/>
    <w:rsid w:val="00AF5E0E"/>
    <w:rsid w:val="00AF7463"/>
    <w:rsid w:val="00B01F58"/>
    <w:rsid w:val="00B03AC6"/>
    <w:rsid w:val="00B04AFB"/>
    <w:rsid w:val="00B05174"/>
    <w:rsid w:val="00B06B6D"/>
    <w:rsid w:val="00B07FB2"/>
    <w:rsid w:val="00B12D8D"/>
    <w:rsid w:val="00B12E00"/>
    <w:rsid w:val="00B12EFF"/>
    <w:rsid w:val="00B1317F"/>
    <w:rsid w:val="00B133A4"/>
    <w:rsid w:val="00B14985"/>
    <w:rsid w:val="00B14A41"/>
    <w:rsid w:val="00B14FB5"/>
    <w:rsid w:val="00B158E7"/>
    <w:rsid w:val="00B167C5"/>
    <w:rsid w:val="00B2008B"/>
    <w:rsid w:val="00B209F8"/>
    <w:rsid w:val="00B23246"/>
    <w:rsid w:val="00B25AFE"/>
    <w:rsid w:val="00B25C1E"/>
    <w:rsid w:val="00B2621F"/>
    <w:rsid w:val="00B272EF"/>
    <w:rsid w:val="00B278EA"/>
    <w:rsid w:val="00B34B1C"/>
    <w:rsid w:val="00B34D6C"/>
    <w:rsid w:val="00B41398"/>
    <w:rsid w:val="00B4290F"/>
    <w:rsid w:val="00B46310"/>
    <w:rsid w:val="00B4768B"/>
    <w:rsid w:val="00B5007F"/>
    <w:rsid w:val="00B54E68"/>
    <w:rsid w:val="00B56F7A"/>
    <w:rsid w:val="00B6045A"/>
    <w:rsid w:val="00B61E85"/>
    <w:rsid w:val="00B63B6B"/>
    <w:rsid w:val="00B65F22"/>
    <w:rsid w:val="00B803BD"/>
    <w:rsid w:val="00B80988"/>
    <w:rsid w:val="00B845DE"/>
    <w:rsid w:val="00B85F22"/>
    <w:rsid w:val="00B93338"/>
    <w:rsid w:val="00B93E41"/>
    <w:rsid w:val="00B97823"/>
    <w:rsid w:val="00BA0A3D"/>
    <w:rsid w:val="00BA3807"/>
    <w:rsid w:val="00BA4861"/>
    <w:rsid w:val="00BA7E4A"/>
    <w:rsid w:val="00BB2F5E"/>
    <w:rsid w:val="00BB6C34"/>
    <w:rsid w:val="00BB7E35"/>
    <w:rsid w:val="00BC2AB1"/>
    <w:rsid w:val="00BC3DAE"/>
    <w:rsid w:val="00BC58A0"/>
    <w:rsid w:val="00BC6CDA"/>
    <w:rsid w:val="00BC6D0A"/>
    <w:rsid w:val="00BC73E9"/>
    <w:rsid w:val="00BC7B32"/>
    <w:rsid w:val="00BD1002"/>
    <w:rsid w:val="00BD147A"/>
    <w:rsid w:val="00BD3237"/>
    <w:rsid w:val="00BD4DC8"/>
    <w:rsid w:val="00BD6B8B"/>
    <w:rsid w:val="00BD7605"/>
    <w:rsid w:val="00BD7A12"/>
    <w:rsid w:val="00BE12C8"/>
    <w:rsid w:val="00BE76F7"/>
    <w:rsid w:val="00BF0C73"/>
    <w:rsid w:val="00BF1C0A"/>
    <w:rsid w:val="00BF2550"/>
    <w:rsid w:val="00BF43D3"/>
    <w:rsid w:val="00BF5374"/>
    <w:rsid w:val="00BF5880"/>
    <w:rsid w:val="00BF6AD2"/>
    <w:rsid w:val="00BF7A30"/>
    <w:rsid w:val="00C01C7A"/>
    <w:rsid w:val="00C04094"/>
    <w:rsid w:val="00C05A88"/>
    <w:rsid w:val="00C06D3C"/>
    <w:rsid w:val="00C12647"/>
    <w:rsid w:val="00C13CAE"/>
    <w:rsid w:val="00C13F3F"/>
    <w:rsid w:val="00C14505"/>
    <w:rsid w:val="00C15B75"/>
    <w:rsid w:val="00C15FF3"/>
    <w:rsid w:val="00C16D70"/>
    <w:rsid w:val="00C21EAE"/>
    <w:rsid w:val="00C22BE0"/>
    <w:rsid w:val="00C23A29"/>
    <w:rsid w:val="00C25458"/>
    <w:rsid w:val="00C26151"/>
    <w:rsid w:val="00C2698E"/>
    <w:rsid w:val="00C276A9"/>
    <w:rsid w:val="00C305EF"/>
    <w:rsid w:val="00C32D68"/>
    <w:rsid w:val="00C32F4B"/>
    <w:rsid w:val="00C331EC"/>
    <w:rsid w:val="00C358F7"/>
    <w:rsid w:val="00C36B44"/>
    <w:rsid w:val="00C36FEA"/>
    <w:rsid w:val="00C43193"/>
    <w:rsid w:val="00C441E5"/>
    <w:rsid w:val="00C444AC"/>
    <w:rsid w:val="00C456F8"/>
    <w:rsid w:val="00C469CB"/>
    <w:rsid w:val="00C47B9C"/>
    <w:rsid w:val="00C50BBB"/>
    <w:rsid w:val="00C51EAA"/>
    <w:rsid w:val="00C528D7"/>
    <w:rsid w:val="00C5354B"/>
    <w:rsid w:val="00C540D3"/>
    <w:rsid w:val="00C60C8B"/>
    <w:rsid w:val="00C60F04"/>
    <w:rsid w:val="00C61995"/>
    <w:rsid w:val="00C61C4C"/>
    <w:rsid w:val="00C61D41"/>
    <w:rsid w:val="00C64721"/>
    <w:rsid w:val="00C65096"/>
    <w:rsid w:val="00C655A1"/>
    <w:rsid w:val="00C6673E"/>
    <w:rsid w:val="00C668E5"/>
    <w:rsid w:val="00C67CAD"/>
    <w:rsid w:val="00C7350D"/>
    <w:rsid w:val="00C745D1"/>
    <w:rsid w:val="00C74E3D"/>
    <w:rsid w:val="00C76B5A"/>
    <w:rsid w:val="00C77A88"/>
    <w:rsid w:val="00C81161"/>
    <w:rsid w:val="00C8188A"/>
    <w:rsid w:val="00C85D8B"/>
    <w:rsid w:val="00C86A7C"/>
    <w:rsid w:val="00C87782"/>
    <w:rsid w:val="00C90345"/>
    <w:rsid w:val="00C9182B"/>
    <w:rsid w:val="00C96083"/>
    <w:rsid w:val="00C96C72"/>
    <w:rsid w:val="00C97331"/>
    <w:rsid w:val="00C9764B"/>
    <w:rsid w:val="00CA0EC4"/>
    <w:rsid w:val="00CA1EE5"/>
    <w:rsid w:val="00CA2BFF"/>
    <w:rsid w:val="00CA384C"/>
    <w:rsid w:val="00CA478D"/>
    <w:rsid w:val="00CA548E"/>
    <w:rsid w:val="00CA6691"/>
    <w:rsid w:val="00CA7E21"/>
    <w:rsid w:val="00CB15ED"/>
    <w:rsid w:val="00CB642F"/>
    <w:rsid w:val="00CB695F"/>
    <w:rsid w:val="00CC02D5"/>
    <w:rsid w:val="00CD0152"/>
    <w:rsid w:val="00CD10BD"/>
    <w:rsid w:val="00CD533C"/>
    <w:rsid w:val="00CD6019"/>
    <w:rsid w:val="00CD72C0"/>
    <w:rsid w:val="00CE1BDD"/>
    <w:rsid w:val="00CE30AC"/>
    <w:rsid w:val="00CE34EB"/>
    <w:rsid w:val="00CE388A"/>
    <w:rsid w:val="00CE5565"/>
    <w:rsid w:val="00CF197C"/>
    <w:rsid w:val="00CF5183"/>
    <w:rsid w:val="00CF5A5D"/>
    <w:rsid w:val="00CF5D2E"/>
    <w:rsid w:val="00CF6C94"/>
    <w:rsid w:val="00D019DB"/>
    <w:rsid w:val="00D01A51"/>
    <w:rsid w:val="00D01D11"/>
    <w:rsid w:val="00D02016"/>
    <w:rsid w:val="00D02807"/>
    <w:rsid w:val="00D06AEC"/>
    <w:rsid w:val="00D06CED"/>
    <w:rsid w:val="00D07E13"/>
    <w:rsid w:val="00D100FD"/>
    <w:rsid w:val="00D11119"/>
    <w:rsid w:val="00D11BF0"/>
    <w:rsid w:val="00D128E7"/>
    <w:rsid w:val="00D14E67"/>
    <w:rsid w:val="00D16B60"/>
    <w:rsid w:val="00D16CFE"/>
    <w:rsid w:val="00D17455"/>
    <w:rsid w:val="00D27C3C"/>
    <w:rsid w:val="00D27F9B"/>
    <w:rsid w:val="00D27FC2"/>
    <w:rsid w:val="00D306A0"/>
    <w:rsid w:val="00D31E61"/>
    <w:rsid w:val="00D345EF"/>
    <w:rsid w:val="00D35D31"/>
    <w:rsid w:val="00D36F51"/>
    <w:rsid w:val="00D41380"/>
    <w:rsid w:val="00D45FD9"/>
    <w:rsid w:val="00D469E5"/>
    <w:rsid w:val="00D474EF"/>
    <w:rsid w:val="00D5127D"/>
    <w:rsid w:val="00D5350F"/>
    <w:rsid w:val="00D53BB6"/>
    <w:rsid w:val="00D55385"/>
    <w:rsid w:val="00D55BB1"/>
    <w:rsid w:val="00D56106"/>
    <w:rsid w:val="00D5613E"/>
    <w:rsid w:val="00D63150"/>
    <w:rsid w:val="00D646A6"/>
    <w:rsid w:val="00D64764"/>
    <w:rsid w:val="00D65B6C"/>
    <w:rsid w:val="00D74942"/>
    <w:rsid w:val="00D74B02"/>
    <w:rsid w:val="00D77401"/>
    <w:rsid w:val="00D80563"/>
    <w:rsid w:val="00D808B2"/>
    <w:rsid w:val="00D81816"/>
    <w:rsid w:val="00D847EF"/>
    <w:rsid w:val="00D8512C"/>
    <w:rsid w:val="00D85D13"/>
    <w:rsid w:val="00D86D4A"/>
    <w:rsid w:val="00D86FEF"/>
    <w:rsid w:val="00D87667"/>
    <w:rsid w:val="00D90C52"/>
    <w:rsid w:val="00D91998"/>
    <w:rsid w:val="00D919B5"/>
    <w:rsid w:val="00DA089C"/>
    <w:rsid w:val="00DA0EEB"/>
    <w:rsid w:val="00DA296E"/>
    <w:rsid w:val="00DA46BD"/>
    <w:rsid w:val="00DA651B"/>
    <w:rsid w:val="00DA67C9"/>
    <w:rsid w:val="00DA7BD7"/>
    <w:rsid w:val="00DB006E"/>
    <w:rsid w:val="00DB201B"/>
    <w:rsid w:val="00DB206F"/>
    <w:rsid w:val="00DB2518"/>
    <w:rsid w:val="00DB30AA"/>
    <w:rsid w:val="00DB4CAA"/>
    <w:rsid w:val="00DB54F7"/>
    <w:rsid w:val="00DC1C11"/>
    <w:rsid w:val="00DC7252"/>
    <w:rsid w:val="00DD0902"/>
    <w:rsid w:val="00DD3B06"/>
    <w:rsid w:val="00DD4FE8"/>
    <w:rsid w:val="00DD6780"/>
    <w:rsid w:val="00DD789A"/>
    <w:rsid w:val="00DE0CF0"/>
    <w:rsid w:val="00DE1297"/>
    <w:rsid w:val="00DE5C6A"/>
    <w:rsid w:val="00DF079F"/>
    <w:rsid w:val="00DF7A3B"/>
    <w:rsid w:val="00DF7D6B"/>
    <w:rsid w:val="00E005C8"/>
    <w:rsid w:val="00E013F2"/>
    <w:rsid w:val="00E03E81"/>
    <w:rsid w:val="00E05F16"/>
    <w:rsid w:val="00E06CFD"/>
    <w:rsid w:val="00E07251"/>
    <w:rsid w:val="00E10F30"/>
    <w:rsid w:val="00E114D2"/>
    <w:rsid w:val="00E12678"/>
    <w:rsid w:val="00E12F8B"/>
    <w:rsid w:val="00E13506"/>
    <w:rsid w:val="00E1423E"/>
    <w:rsid w:val="00E15381"/>
    <w:rsid w:val="00E20206"/>
    <w:rsid w:val="00E20B34"/>
    <w:rsid w:val="00E238FB"/>
    <w:rsid w:val="00E25186"/>
    <w:rsid w:val="00E25A23"/>
    <w:rsid w:val="00E3028C"/>
    <w:rsid w:val="00E313F9"/>
    <w:rsid w:val="00E3152B"/>
    <w:rsid w:val="00E31C10"/>
    <w:rsid w:val="00E327DA"/>
    <w:rsid w:val="00E34499"/>
    <w:rsid w:val="00E34D29"/>
    <w:rsid w:val="00E35529"/>
    <w:rsid w:val="00E367B8"/>
    <w:rsid w:val="00E36EF1"/>
    <w:rsid w:val="00E404D6"/>
    <w:rsid w:val="00E44EB5"/>
    <w:rsid w:val="00E45B1C"/>
    <w:rsid w:val="00E45CC2"/>
    <w:rsid w:val="00E515DD"/>
    <w:rsid w:val="00E521A1"/>
    <w:rsid w:val="00E534DD"/>
    <w:rsid w:val="00E55D52"/>
    <w:rsid w:val="00E6067F"/>
    <w:rsid w:val="00E60FEE"/>
    <w:rsid w:val="00E6177A"/>
    <w:rsid w:val="00E64F1C"/>
    <w:rsid w:val="00E664C9"/>
    <w:rsid w:val="00E725E8"/>
    <w:rsid w:val="00E727A5"/>
    <w:rsid w:val="00E73FC6"/>
    <w:rsid w:val="00E745EC"/>
    <w:rsid w:val="00E75E42"/>
    <w:rsid w:val="00E8115D"/>
    <w:rsid w:val="00E81386"/>
    <w:rsid w:val="00E84743"/>
    <w:rsid w:val="00E94618"/>
    <w:rsid w:val="00E97ECA"/>
    <w:rsid w:val="00EA55AA"/>
    <w:rsid w:val="00EA66EF"/>
    <w:rsid w:val="00EA6EFE"/>
    <w:rsid w:val="00EA70F5"/>
    <w:rsid w:val="00EA7990"/>
    <w:rsid w:val="00EA7EBE"/>
    <w:rsid w:val="00EC03C1"/>
    <w:rsid w:val="00EC094D"/>
    <w:rsid w:val="00EC0A82"/>
    <w:rsid w:val="00EC0E2D"/>
    <w:rsid w:val="00EC1DBC"/>
    <w:rsid w:val="00EC2BA2"/>
    <w:rsid w:val="00EC71FA"/>
    <w:rsid w:val="00EC7447"/>
    <w:rsid w:val="00EC7790"/>
    <w:rsid w:val="00EC7A59"/>
    <w:rsid w:val="00ED2806"/>
    <w:rsid w:val="00ED35DF"/>
    <w:rsid w:val="00ED3E48"/>
    <w:rsid w:val="00ED3FED"/>
    <w:rsid w:val="00ED478B"/>
    <w:rsid w:val="00ED5D9D"/>
    <w:rsid w:val="00EE034A"/>
    <w:rsid w:val="00EE2AD0"/>
    <w:rsid w:val="00EE61E8"/>
    <w:rsid w:val="00EF0DCB"/>
    <w:rsid w:val="00EF21A0"/>
    <w:rsid w:val="00EF50B1"/>
    <w:rsid w:val="00F0128C"/>
    <w:rsid w:val="00F01B98"/>
    <w:rsid w:val="00F04D51"/>
    <w:rsid w:val="00F04F47"/>
    <w:rsid w:val="00F051AE"/>
    <w:rsid w:val="00F06100"/>
    <w:rsid w:val="00F0685B"/>
    <w:rsid w:val="00F1178F"/>
    <w:rsid w:val="00F168B3"/>
    <w:rsid w:val="00F220DA"/>
    <w:rsid w:val="00F24D03"/>
    <w:rsid w:val="00F24ED3"/>
    <w:rsid w:val="00F25136"/>
    <w:rsid w:val="00F252A0"/>
    <w:rsid w:val="00F320C9"/>
    <w:rsid w:val="00F324AE"/>
    <w:rsid w:val="00F342DA"/>
    <w:rsid w:val="00F34779"/>
    <w:rsid w:val="00F36E90"/>
    <w:rsid w:val="00F371A5"/>
    <w:rsid w:val="00F410F0"/>
    <w:rsid w:val="00F41331"/>
    <w:rsid w:val="00F43D1D"/>
    <w:rsid w:val="00F459E7"/>
    <w:rsid w:val="00F45D49"/>
    <w:rsid w:val="00F53B4B"/>
    <w:rsid w:val="00F53C3E"/>
    <w:rsid w:val="00F56C00"/>
    <w:rsid w:val="00F56DDC"/>
    <w:rsid w:val="00F62C13"/>
    <w:rsid w:val="00F6630E"/>
    <w:rsid w:val="00F664A2"/>
    <w:rsid w:val="00F70C6D"/>
    <w:rsid w:val="00F7151B"/>
    <w:rsid w:val="00F72626"/>
    <w:rsid w:val="00F77863"/>
    <w:rsid w:val="00F819C6"/>
    <w:rsid w:val="00F819F5"/>
    <w:rsid w:val="00F8455B"/>
    <w:rsid w:val="00F8525A"/>
    <w:rsid w:val="00F857BE"/>
    <w:rsid w:val="00F920F2"/>
    <w:rsid w:val="00F9368D"/>
    <w:rsid w:val="00F95680"/>
    <w:rsid w:val="00FA2FF4"/>
    <w:rsid w:val="00FA62CC"/>
    <w:rsid w:val="00FA7846"/>
    <w:rsid w:val="00FB0BD8"/>
    <w:rsid w:val="00FB214C"/>
    <w:rsid w:val="00FB3532"/>
    <w:rsid w:val="00FB39FD"/>
    <w:rsid w:val="00FB3AF1"/>
    <w:rsid w:val="00FB6CBD"/>
    <w:rsid w:val="00FC285C"/>
    <w:rsid w:val="00FC2E04"/>
    <w:rsid w:val="00FC47BF"/>
    <w:rsid w:val="00FC60FA"/>
    <w:rsid w:val="00FD072B"/>
    <w:rsid w:val="00FD0A22"/>
    <w:rsid w:val="00FD1732"/>
    <w:rsid w:val="00FD25D3"/>
    <w:rsid w:val="00FD54BB"/>
    <w:rsid w:val="00FE4231"/>
    <w:rsid w:val="00FE4569"/>
    <w:rsid w:val="00FE4A47"/>
    <w:rsid w:val="00FE7715"/>
    <w:rsid w:val="00FF1733"/>
    <w:rsid w:val="00FF4410"/>
    <w:rsid w:val="00FF542F"/>
    <w:rsid w:val="00FF5BE7"/>
    <w:rsid w:val="00FF78B0"/>
    <w:rsid w:val="0D4FC9F1"/>
    <w:rsid w:val="130B98F7"/>
    <w:rsid w:val="2C9B93E2"/>
    <w:rsid w:val="54CB8109"/>
    <w:rsid w:val="5F9CF8AA"/>
    <w:rsid w:val="78C5B16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B585F"/>
  <w15:docId w15:val="{32817C6B-86CE-2949-8F2D-6DE73B374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214D"/>
    <w:rPr>
      <w:rFonts w:ascii="Times New Roman" w:eastAsia="Times New Roman" w:hAnsi="Times New Roman" w:cs="Times New Roman"/>
    </w:rPr>
  </w:style>
  <w:style w:type="paragraph" w:styleId="Heading1">
    <w:name w:val="heading 1"/>
    <w:basedOn w:val="Normal"/>
    <w:next w:val="Normal"/>
    <w:link w:val="Heading1Char"/>
    <w:uiPriority w:val="9"/>
    <w:qFormat/>
    <w:rsid w:val="00DD4FE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D4FE8"/>
    <w:pPr>
      <w:keepNext/>
      <w:keepLines/>
      <w:spacing w:before="200"/>
      <w:jc w:val="center"/>
      <w:outlineLvl w:val="1"/>
    </w:pPr>
    <w:rPr>
      <w:rFonts w:asciiTheme="majorHAnsi" w:eastAsiaTheme="majorEastAsia" w:hAnsiTheme="majorHAnsi" w:cstheme="majorBidi"/>
      <w:b/>
      <w:bCs/>
      <w:sz w:val="26"/>
      <w:szCs w:val="26"/>
      <w:u w:val="single"/>
    </w:rPr>
  </w:style>
  <w:style w:type="paragraph" w:styleId="Heading3">
    <w:name w:val="heading 3"/>
    <w:basedOn w:val="Normal"/>
    <w:next w:val="Normal"/>
    <w:link w:val="Heading3Char"/>
    <w:qFormat/>
    <w:rsid w:val="00DB30AA"/>
    <w:pPr>
      <w:keepNext/>
      <w:jc w:val="center"/>
      <w:outlineLvl w:val="2"/>
    </w:pPr>
    <w:rPr>
      <w:rFonts w:ascii="Copperplate Gothic Bold" w:eastAsia="Times" w:hAnsi="Copperplate Gothic Bold"/>
      <w:b/>
      <w:color w:val="FF6600"/>
      <w:sz w:val="28"/>
      <w:szCs w:val="20"/>
      <w:u w:val="single"/>
    </w:rPr>
  </w:style>
  <w:style w:type="paragraph" w:styleId="Heading5">
    <w:name w:val="heading 5"/>
    <w:basedOn w:val="Normal"/>
    <w:next w:val="Normal"/>
    <w:link w:val="Heading5Char"/>
    <w:qFormat/>
    <w:rsid w:val="00DB30AA"/>
    <w:pPr>
      <w:keepNext/>
      <w:jc w:val="center"/>
      <w:outlineLvl w:val="4"/>
    </w:pPr>
    <w:rPr>
      <w:rFonts w:ascii="Textile" w:eastAsia="Times" w:hAnsi="Textile"/>
      <w:b/>
      <w:sz w:val="28"/>
      <w:szCs w:val="20"/>
      <w:u w:val="single"/>
    </w:rPr>
  </w:style>
  <w:style w:type="paragraph" w:styleId="Heading6">
    <w:name w:val="heading 6"/>
    <w:basedOn w:val="Normal"/>
    <w:next w:val="Normal"/>
    <w:link w:val="Heading6Char"/>
    <w:uiPriority w:val="9"/>
    <w:semiHidden/>
    <w:unhideWhenUsed/>
    <w:qFormat/>
    <w:rsid w:val="00DE5C6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86A7C"/>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rsid w:val="00C86A7C"/>
    <w:rPr>
      <w:rFonts w:eastAsiaTheme="minorHAnsi"/>
    </w:rPr>
  </w:style>
  <w:style w:type="character" w:styleId="PageNumber">
    <w:name w:val="page number"/>
    <w:basedOn w:val="DefaultParagraphFont"/>
    <w:rsid w:val="00C86A7C"/>
  </w:style>
  <w:style w:type="paragraph" w:styleId="Header">
    <w:name w:val="header"/>
    <w:basedOn w:val="Normal"/>
    <w:link w:val="HeaderChar"/>
    <w:uiPriority w:val="99"/>
    <w:unhideWhenUsed/>
    <w:rsid w:val="00E327DA"/>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E327DA"/>
  </w:style>
  <w:style w:type="table" w:styleId="TableGrid">
    <w:name w:val="Table Grid"/>
    <w:basedOn w:val="TableNormal"/>
    <w:rsid w:val="00E327DA"/>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327DA"/>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E327DA"/>
    <w:rPr>
      <w:rFonts w:ascii="Lucida Grande" w:hAnsi="Lucida Grande" w:cs="Lucida Grande"/>
      <w:sz w:val="18"/>
      <w:szCs w:val="18"/>
    </w:rPr>
  </w:style>
  <w:style w:type="paragraph" w:customStyle="1" w:styleId="Default">
    <w:name w:val="Default"/>
    <w:rsid w:val="00545D30"/>
    <w:pPr>
      <w:widowControl w:val="0"/>
      <w:autoSpaceDE w:val="0"/>
      <w:autoSpaceDN w:val="0"/>
      <w:adjustRightInd w:val="0"/>
      <w:spacing w:line="240" w:lineRule="atLeast"/>
    </w:pPr>
    <w:rPr>
      <w:rFonts w:ascii="Helvetica" w:eastAsia="Times New Roman" w:hAnsi="Helvetica" w:cs="Times New Roman"/>
      <w:noProof/>
      <w:color w:val="000000"/>
    </w:rPr>
  </w:style>
  <w:style w:type="paragraph" w:customStyle="1" w:styleId="Body">
    <w:name w:val="Body"/>
    <w:rsid w:val="00545D30"/>
    <w:pPr>
      <w:widowControl w:val="0"/>
      <w:autoSpaceDE w:val="0"/>
      <w:autoSpaceDN w:val="0"/>
      <w:adjustRightInd w:val="0"/>
      <w:spacing w:line="240" w:lineRule="atLeast"/>
    </w:pPr>
    <w:rPr>
      <w:rFonts w:ascii="Helvetica" w:eastAsia="Times New Roman" w:hAnsi="Helvetica" w:cs="Times New Roman"/>
      <w:noProof/>
      <w:color w:val="000000"/>
      <w:szCs w:val="20"/>
    </w:rPr>
  </w:style>
  <w:style w:type="paragraph" w:styleId="NoSpacing">
    <w:name w:val="No Spacing"/>
    <w:rsid w:val="00035DEA"/>
    <w:rPr>
      <w:rFonts w:eastAsiaTheme="minorHAnsi"/>
    </w:rPr>
  </w:style>
  <w:style w:type="paragraph" w:styleId="ListParagraph">
    <w:name w:val="List Paragraph"/>
    <w:basedOn w:val="Normal"/>
    <w:uiPriority w:val="34"/>
    <w:qFormat/>
    <w:rsid w:val="00AA67DC"/>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C81161"/>
    <w:rPr>
      <w:sz w:val="18"/>
      <w:szCs w:val="18"/>
    </w:rPr>
  </w:style>
  <w:style w:type="paragraph" w:styleId="CommentText">
    <w:name w:val="annotation text"/>
    <w:basedOn w:val="Normal"/>
    <w:link w:val="CommentTextChar"/>
    <w:uiPriority w:val="99"/>
    <w:semiHidden/>
    <w:unhideWhenUsed/>
    <w:rsid w:val="00C81161"/>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C81161"/>
  </w:style>
  <w:style w:type="paragraph" w:styleId="CommentSubject">
    <w:name w:val="annotation subject"/>
    <w:basedOn w:val="CommentText"/>
    <w:next w:val="CommentText"/>
    <w:link w:val="CommentSubjectChar"/>
    <w:uiPriority w:val="99"/>
    <w:semiHidden/>
    <w:unhideWhenUsed/>
    <w:rsid w:val="00C81161"/>
    <w:rPr>
      <w:b/>
      <w:bCs/>
      <w:sz w:val="20"/>
      <w:szCs w:val="20"/>
    </w:rPr>
  </w:style>
  <w:style w:type="character" w:customStyle="1" w:styleId="CommentSubjectChar">
    <w:name w:val="Comment Subject Char"/>
    <w:basedOn w:val="CommentTextChar"/>
    <w:link w:val="CommentSubject"/>
    <w:uiPriority w:val="99"/>
    <w:semiHidden/>
    <w:rsid w:val="00C81161"/>
    <w:rPr>
      <w:b/>
      <w:bCs/>
      <w:sz w:val="20"/>
      <w:szCs w:val="20"/>
    </w:rPr>
  </w:style>
  <w:style w:type="paragraph" w:customStyle="1" w:styleId="LightGrid-Accent31">
    <w:name w:val="Light Grid - Accent 31"/>
    <w:basedOn w:val="Normal"/>
    <w:uiPriority w:val="34"/>
    <w:qFormat/>
    <w:rsid w:val="0033777A"/>
    <w:pPr>
      <w:ind w:left="720"/>
      <w:contextualSpacing/>
    </w:pPr>
    <w:rPr>
      <w:rFonts w:ascii="Cambria" w:eastAsia="Cambria" w:hAnsi="Cambria"/>
    </w:rPr>
  </w:style>
  <w:style w:type="paragraph" w:styleId="NormalWeb">
    <w:name w:val="Normal (Web)"/>
    <w:basedOn w:val="Normal"/>
    <w:uiPriority w:val="99"/>
    <w:rsid w:val="00B93338"/>
    <w:pPr>
      <w:spacing w:beforeLines="1"/>
    </w:pPr>
    <w:rPr>
      <w:rFonts w:ascii="Times" w:eastAsia="Cambria" w:hAnsi="Times"/>
      <w:sz w:val="20"/>
      <w:szCs w:val="20"/>
    </w:rPr>
  </w:style>
  <w:style w:type="character" w:customStyle="1" w:styleId="Heading3Char">
    <w:name w:val="Heading 3 Char"/>
    <w:basedOn w:val="DefaultParagraphFont"/>
    <w:link w:val="Heading3"/>
    <w:rsid w:val="00DB30AA"/>
    <w:rPr>
      <w:rFonts w:ascii="Copperplate Gothic Bold" w:eastAsia="Times" w:hAnsi="Copperplate Gothic Bold" w:cs="Times New Roman"/>
      <w:b/>
      <w:color w:val="FF6600"/>
      <w:sz w:val="28"/>
      <w:szCs w:val="20"/>
      <w:u w:val="single"/>
    </w:rPr>
  </w:style>
  <w:style w:type="character" w:customStyle="1" w:styleId="Heading5Char">
    <w:name w:val="Heading 5 Char"/>
    <w:basedOn w:val="DefaultParagraphFont"/>
    <w:link w:val="Heading5"/>
    <w:rsid w:val="00DB30AA"/>
    <w:rPr>
      <w:rFonts w:ascii="Textile" w:eastAsia="Times" w:hAnsi="Textile" w:cs="Times New Roman"/>
      <w:b/>
      <w:sz w:val="28"/>
      <w:szCs w:val="20"/>
      <w:u w:val="single"/>
    </w:rPr>
  </w:style>
  <w:style w:type="paragraph" w:styleId="BodyText">
    <w:name w:val="Body Text"/>
    <w:basedOn w:val="Normal"/>
    <w:link w:val="BodyTextChar"/>
    <w:rsid w:val="00DB30AA"/>
    <w:pPr>
      <w:jc w:val="center"/>
    </w:pPr>
    <w:rPr>
      <w:rFonts w:ascii="Copperplate Gothic Bold" w:hAnsi="Copperplate Gothic Bold"/>
      <w:b/>
      <w:color w:val="FF0000"/>
      <w:sz w:val="28"/>
      <w:szCs w:val="20"/>
      <w:u w:val="single"/>
    </w:rPr>
  </w:style>
  <w:style w:type="character" w:customStyle="1" w:styleId="BodyTextChar">
    <w:name w:val="Body Text Char"/>
    <w:basedOn w:val="DefaultParagraphFont"/>
    <w:link w:val="BodyText"/>
    <w:rsid w:val="00DB30AA"/>
    <w:rPr>
      <w:rFonts w:ascii="Copperplate Gothic Bold" w:eastAsia="Times New Roman" w:hAnsi="Copperplate Gothic Bold" w:cs="Times New Roman"/>
      <w:b/>
      <w:color w:val="FF0000"/>
      <w:sz w:val="28"/>
      <w:szCs w:val="20"/>
      <w:u w:val="single"/>
    </w:rPr>
  </w:style>
  <w:style w:type="character" w:customStyle="1" w:styleId="Heading1Char">
    <w:name w:val="Heading 1 Char"/>
    <w:basedOn w:val="DefaultParagraphFont"/>
    <w:link w:val="Heading1"/>
    <w:uiPriority w:val="9"/>
    <w:rsid w:val="00DD4FE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D4FE8"/>
    <w:rPr>
      <w:rFonts w:asciiTheme="majorHAnsi" w:eastAsiaTheme="majorEastAsia" w:hAnsiTheme="majorHAnsi" w:cstheme="majorBidi"/>
      <w:b/>
      <w:bCs/>
      <w:sz w:val="26"/>
      <w:szCs w:val="26"/>
      <w:u w:val="single"/>
    </w:rPr>
  </w:style>
  <w:style w:type="character" w:customStyle="1" w:styleId="Heading6Char">
    <w:name w:val="Heading 6 Char"/>
    <w:basedOn w:val="DefaultParagraphFont"/>
    <w:link w:val="Heading6"/>
    <w:uiPriority w:val="9"/>
    <w:semiHidden/>
    <w:rsid w:val="00DE5C6A"/>
    <w:rPr>
      <w:rFonts w:asciiTheme="majorHAnsi" w:eastAsiaTheme="majorEastAsia" w:hAnsiTheme="majorHAnsi" w:cstheme="majorBidi"/>
      <w:i/>
      <w:iCs/>
      <w:color w:val="243F60" w:themeColor="accent1" w:themeShade="7F"/>
    </w:rPr>
  </w:style>
  <w:style w:type="paragraph" w:styleId="Title">
    <w:name w:val="Title"/>
    <w:basedOn w:val="Normal"/>
    <w:link w:val="TitleChar"/>
    <w:qFormat/>
    <w:rsid w:val="00DE5C6A"/>
    <w:pPr>
      <w:jc w:val="center"/>
    </w:pPr>
    <w:rPr>
      <w:rFonts w:ascii="Arial" w:eastAsia="Times" w:hAnsi="Arial"/>
      <w:i/>
      <w:sz w:val="40"/>
      <w:szCs w:val="20"/>
    </w:rPr>
  </w:style>
  <w:style w:type="character" w:customStyle="1" w:styleId="TitleChar">
    <w:name w:val="Title Char"/>
    <w:basedOn w:val="DefaultParagraphFont"/>
    <w:link w:val="Title"/>
    <w:rsid w:val="00DE5C6A"/>
    <w:rPr>
      <w:rFonts w:ascii="Arial" w:eastAsia="Times" w:hAnsi="Arial" w:cs="Times New Roman"/>
      <w:i/>
      <w:sz w:val="40"/>
      <w:szCs w:val="20"/>
    </w:rPr>
  </w:style>
  <w:style w:type="character" w:styleId="Hyperlink">
    <w:name w:val="Hyperlink"/>
    <w:rsid w:val="00DE5C6A"/>
    <w:rPr>
      <w:color w:val="0000FF"/>
      <w:u w:val="single"/>
    </w:rPr>
  </w:style>
  <w:style w:type="character" w:styleId="FollowedHyperlink">
    <w:name w:val="FollowedHyperlink"/>
    <w:basedOn w:val="DefaultParagraphFont"/>
    <w:uiPriority w:val="99"/>
    <w:semiHidden/>
    <w:unhideWhenUsed/>
    <w:rsid w:val="00DE5C6A"/>
    <w:rPr>
      <w:color w:val="800080" w:themeColor="followedHyperlink"/>
      <w:u w:val="single"/>
    </w:rPr>
  </w:style>
  <w:style w:type="paragraph" w:styleId="TOC1">
    <w:name w:val="toc 1"/>
    <w:basedOn w:val="Normal"/>
    <w:next w:val="Normal"/>
    <w:autoRedefine/>
    <w:uiPriority w:val="39"/>
    <w:unhideWhenUsed/>
    <w:rsid w:val="00A0668F"/>
    <w:pPr>
      <w:tabs>
        <w:tab w:val="right" w:leader="dot" w:pos="9900"/>
      </w:tabs>
      <w:spacing w:before="120"/>
    </w:pPr>
    <w:rPr>
      <w:rFonts w:asciiTheme="minorHAnsi" w:eastAsiaTheme="minorEastAsia" w:hAnsiTheme="minorHAnsi" w:cstheme="minorBidi"/>
      <w:b/>
      <w:caps/>
      <w:sz w:val="22"/>
      <w:szCs w:val="22"/>
    </w:rPr>
  </w:style>
  <w:style w:type="paragraph" w:styleId="TOC2">
    <w:name w:val="toc 2"/>
    <w:basedOn w:val="Normal"/>
    <w:next w:val="Normal"/>
    <w:autoRedefine/>
    <w:uiPriority w:val="39"/>
    <w:unhideWhenUsed/>
    <w:rsid w:val="00AF3969"/>
    <w:pPr>
      <w:ind w:left="240"/>
    </w:pPr>
    <w:rPr>
      <w:rFonts w:asciiTheme="minorHAnsi" w:eastAsiaTheme="minorEastAsia" w:hAnsiTheme="minorHAnsi" w:cstheme="minorBidi"/>
      <w:smallCaps/>
      <w:sz w:val="22"/>
      <w:szCs w:val="22"/>
    </w:rPr>
  </w:style>
  <w:style w:type="paragraph" w:styleId="TOC3">
    <w:name w:val="toc 3"/>
    <w:basedOn w:val="Normal"/>
    <w:next w:val="Normal"/>
    <w:autoRedefine/>
    <w:uiPriority w:val="39"/>
    <w:unhideWhenUsed/>
    <w:rsid w:val="00AF3969"/>
    <w:pPr>
      <w:ind w:left="480"/>
    </w:pPr>
    <w:rPr>
      <w:rFonts w:asciiTheme="minorHAnsi" w:eastAsiaTheme="minorEastAsia" w:hAnsiTheme="minorHAnsi" w:cstheme="minorBidi"/>
      <w:i/>
      <w:sz w:val="22"/>
      <w:szCs w:val="22"/>
    </w:rPr>
  </w:style>
  <w:style w:type="paragraph" w:styleId="TOC4">
    <w:name w:val="toc 4"/>
    <w:basedOn w:val="Normal"/>
    <w:next w:val="Normal"/>
    <w:autoRedefine/>
    <w:uiPriority w:val="39"/>
    <w:unhideWhenUsed/>
    <w:rsid w:val="00AF3969"/>
    <w:pPr>
      <w:ind w:left="720"/>
    </w:pPr>
    <w:rPr>
      <w:rFonts w:asciiTheme="minorHAnsi" w:eastAsiaTheme="minorEastAsia" w:hAnsiTheme="minorHAnsi" w:cstheme="minorBidi"/>
      <w:sz w:val="18"/>
      <w:szCs w:val="18"/>
    </w:rPr>
  </w:style>
  <w:style w:type="paragraph" w:styleId="TOC5">
    <w:name w:val="toc 5"/>
    <w:basedOn w:val="Normal"/>
    <w:next w:val="Normal"/>
    <w:autoRedefine/>
    <w:uiPriority w:val="39"/>
    <w:unhideWhenUsed/>
    <w:rsid w:val="00AF3969"/>
    <w:pPr>
      <w:ind w:left="960"/>
    </w:pPr>
    <w:rPr>
      <w:rFonts w:asciiTheme="minorHAnsi" w:eastAsiaTheme="minorEastAsia" w:hAnsiTheme="minorHAnsi" w:cstheme="minorBidi"/>
      <w:sz w:val="18"/>
      <w:szCs w:val="18"/>
    </w:rPr>
  </w:style>
  <w:style w:type="paragraph" w:styleId="TOC6">
    <w:name w:val="toc 6"/>
    <w:basedOn w:val="Normal"/>
    <w:next w:val="Normal"/>
    <w:autoRedefine/>
    <w:uiPriority w:val="39"/>
    <w:unhideWhenUsed/>
    <w:rsid w:val="00AF3969"/>
    <w:pPr>
      <w:ind w:left="1200"/>
    </w:pPr>
    <w:rPr>
      <w:rFonts w:asciiTheme="minorHAnsi" w:eastAsiaTheme="minorEastAsia" w:hAnsiTheme="minorHAnsi" w:cstheme="minorBidi"/>
      <w:sz w:val="18"/>
      <w:szCs w:val="18"/>
    </w:rPr>
  </w:style>
  <w:style w:type="paragraph" w:styleId="TOC7">
    <w:name w:val="toc 7"/>
    <w:basedOn w:val="Normal"/>
    <w:next w:val="Normal"/>
    <w:autoRedefine/>
    <w:uiPriority w:val="39"/>
    <w:unhideWhenUsed/>
    <w:rsid w:val="00AF3969"/>
    <w:pPr>
      <w:ind w:left="1440"/>
    </w:pPr>
    <w:rPr>
      <w:rFonts w:asciiTheme="minorHAnsi" w:eastAsiaTheme="minorEastAsia" w:hAnsiTheme="minorHAnsi" w:cstheme="minorBidi"/>
      <w:sz w:val="18"/>
      <w:szCs w:val="18"/>
    </w:rPr>
  </w:style>
  <w:style w:type="paragraph" w:styleId="TOC8">
    <w:name w:val="toc 8"/>
    <w:basedOn w:val="Normal"/>
    <w:next w:val="Normal"/>
    <w:autoRedefine/>
    <w:uiPriority w:val="39"/>
    <w:unhideWhenUsed/>
    <w:rsid w:val="00AF3969"/>
    <w:pPr>
      <w:ind w:left="1680"/>
    </w:pPr>
    <w:rPr>
      <w:rFonts w:asciiTheme="minorHAnsi" w:eastAsiaTheme="minorEastAsia" w:hAnsiTheme="minorHAnsi" w:cstheme="minorBidi"/>
      <w:sz w:val="18"/>
      <w:szCs w:val="18"/>
    </w:rPr>
  </w:style>
  <w:style w:type="paragraph" w:styleId="TOC9">
    <w:name w:val="toc 9"/>
    <w:basedOn w:val="Normal"/>
    <w:next w:val="Normal"/>
    <w:autoRedefine/>
    <w:uiPriority w:val="39"/>
    <w:unhideWhenUsed/>
    <w:rsid w:val="00AF3969"/>
    <w:pPr>
      <w:ind w:left="1920"/>
    </w:pPr>
    <w:rPr>
      <w:rFonts w:asciiTheme="minorHAnsi" w:eastAsiaTheme="minorEastAsia" w:hAnsiTheme="minorHAnsi" w:cstheme="minorBidi"/>
      <w:sz w:val="18"/>
      <w:szCs w:val="18"/>
    </w:rPr>
  </w:style>
  <w:style w:type="paragraph" w:styleId="Revision">
    <w:name w:val="Revision"/>
    <w:hidden/>
    <w:uiPriority w:val="99"/>
    <w:semiHidden/>
    <w:rsid w:val="001A4AB1"/>
  </w:style>
  <w:style w:type="paragraph" w:customStyle="1" w:styleId="p1">
    <w:name w:val="p1"/>
    <w:basedOn w:val="Normal"/>
    <w:rsid w:val="002353A2"/>
    <w:rPr>
      <w:rFonts w:ascii="Cambria" w:eastAsiaTheme="minorEastAsia" w:hAnsi="Cambria"/>
      <w:sz w:val="18"/>
      <w:szCs w:val="18"/>
    </w:rPr>
  </w:style>
  <w:style w:type="character" w:customStyle="1" w:styleId="apple-converted-space">
    <w:name w:val="apple-converted-space"/>
    <w:basedOn w:val="DefaultParagraphFont"/>
    <w:rsid w:val="000D6609"/>
  </w:style>
  <w:style w:type="character" w:styleId="UnresolvedMention">
    <w:name w:val="Unresolved Mention"/>
    <w:basedOn w:val="DefaultParagraphFont"/>
    <w:uiPriority w:val="99"/>
    <w:rsid w:val="00C67CAD"/>
    <w:rPr>
      <w:color w:val="605E5C"/>
      <w:shd w:val="clear" w:color="auto" w:fill="E1DFDD"/>
    </w:rPr>
  </w:style>
  <w:style w:type="character" w:customStyle="1" w:styleId="viiyi">
    <w:name w:val="viiyi"/>
    <w:basedOn w:val="DefaultParagraphFont"/>
    <w:rsid w:val="00C67CAD"/>
  </w:style>
  <w:style w:type="character" w:customStyle="1" w:styleId="jlqj4b">
    <w:name w:val="jlqj4b"/>
    <w:basedOn w:val="DefaultParagraphFont"/>
    <w:rsid w:val="00C67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41814">
      <w:bodyDiv w:val="1"/>
      <w:marLeft w:val="0"/>
      <w:marRight w:val="0"/>
      <w:marTop w:val="0"/>
      <w:marBottom w:val="0"/>
      <w:divBdr>
        <w:top w:val="none" w:sz="0" w:space="0" w:color="auto"/>
        <w:left w:val="none" w:sz="0" w:space="0" w:color="auto"/>
        <w:bottom w:val="none" w:sz="0" w:space="0" w:color="auto"/>
        <w:right w:val="none" w:sz="0" w:space="0" w:color="auto"/>
      </w:divBdr>
    </w:div>
    <w:div w:id="223683699">
      <w:bodyDiv w:val="1"/>
      <w:marLeft w:val="0"/>
      <w:marRight w:val="0"/>
      <w:marTop w:val="0"/>
      <w:marBottom w:val="0"/>
      <w:divBdr>
        <w:top w:val="none" w:sz="0" w:space="0" w:color="auto"/>
        <w:left w:val="none" w:sz="0" w:space="0" w:color="auto"/>
        <w:bottom w:val="none" w:sz="0" w:space="0" w:color="auto"/>
        <w:right w:val="none" w:sz="0" w:space="0" w:color="auto"/>
      </w:divBdr>
    </w:div>
    <w:div w:id="555242622">
      <w:bodyDiv w:val="1"/>
      <w:marLeft w:val="0"/>
      <w:marRight w:val="0"/>
      <w:marTop w:val="0"/>
      <w:marBottom w:val="0"/>
      <w:divBdr>
        <w:top w:val="none" w:sz="0" w:space="0" w:color="auto"/>
        <w:left w:val="none" w:sz="0" w:space="0" w:color="auto"/>
        <w:bottom w:val="none" w:sz="0" w:space="0" w:color="auto"/>
        <w:right w:val="none" w:sz="0" w:space="0" w:color="auto"/>
      </w:divBdr>
    </w:div>
    <w:div w:id="564609277">
      <w:bodyDiv w:val="1"/>
      <w:marLeft w:val="0"/>
      <w:marRight w:val="0"/>
      <w:marTop w:val="0"/>
      <w:marBottom w:val="0"/>
      <w:divBdr>
        <w:top w:val="none" w:sz="0" w:space="0" w:color="auto"/>
        <w:left w:val="none" w:sz="0" w:space="0" w:color="auto"/>
        <w:bottom w:val="none" w:sz="0" w:space="0" w:color="auto"/>
        <w:right w:val="none" w:sz="0" w:space="0" w:color="auto"/>
      </w:divBdr>
    </w:div>
    <w:div w:id="748696165">
      <w:bodyDiv w:val="1"/>
      <w:marLeft w:val="0"/>
      <w:marRight w:val="0"/>
      <w:marTop w:val="0"/>
      <w:marBottom w:val="0"/>
      <w:divBdr>
        <w:top w:val="none" w:sz="0" w:space="0" w:color="auto"/>
        <w:left w:val="none" w:sz="0" w:space="0" w:color="auto"/>
        <w:bottom w:val="none" w:sz="0" w:space="0" w:color="auto"/>
        <w:right w:val="none" w:sz="0" w:space="0" w:color="auto"/>
      </w:divBdr>
    </w:div>
    <w:div w:id="794904492">
      <w:bodyDiv w:val="1"/>
      <w:marLeft w:val="0"/>
      <w:marRight w:val="0"/>
      <w:marTop w:val="0"/>
      <w:marBottom w:val="0"/>
      <w:divBdr>
        <w:top w:val="none" w:sz="0" w:space="0" w:color="auto"/>
        <w:left w:val="none" w:sz="0" w:space="0" w:color="auto"/>
        <w:bottom w:val="none" w:sz="0" w:space="0" w:color="auto"/>
        <w:right w:val="none" w:sz="0" w:space="0" w:color="auto"/>
      </w:divBdr>
    </w:div>
    <w:div w:id="798257476">
      <w:bodyDiv w:val="1"/>
      <w:marLeft w:val="0"/>
      <w:marRight w:val="0"/>
      <w:marTop w:val="0"/>
      <w:marBottom w:val="0"/>
      <w:divBdr>
        <w:top w:val="none" w:sz="0" w:space="0" w:color="auto"/>
        <w:left w:val="none" w:sz="0" w:space="0" w:color="auto"/>
        <w:bottom w:val="none" w:sz="0" w:space="0" w:color="auto"/>
        <w:right w:val="none" w:sz="0" w:space="0" w:color="auto"/>
      </w:divBdr>
    </w:div>
    <w:div w:id="910575868">
      <w:bodyDiv w:val="1"/>
      <w:marLeft w:val="0"/>
      <w:marRight w:val="0"/>
      <w:marTop w:val="0"/>
      <w:marBottom w:val="0"/>
      <w:divBdr>
        <w:top w:val="none" w:sz="0" w:space="0" w:color="auto"/>
        <w:left w:val="none" w:sz="0" w:space="0" w:color="auto"/>
        <w:bottom w:val="none" w:sz="0" w:space="0" w:color="auto"/>
        <w:right w:val="none" w:sz="0" w:space="0" w:color="auto"/>
      </w:divBdr>
    </w:div>
    <w:div w:id="950625819">
      <w:bodyDiv w:val="1"/>
      <w:marLeft w:val="0"/>
      <w:marRight w:val="0"/>
      <w:marTop w:val="0"/>
      <w:marBottom w:val="0"/>
      <w:divBdr>
        <w:top w:val="none" w:sz="0" w:space="0" w:color="auto"/>
        <w:left w:val="none" w:sz="0" w:space="0" w:color="auto"/>
        <w:bottom w:val="none" w:sz="0" w:space="0" w:color="auto"/>
        <w:right w:val="none" w:sz="0" w:space="0" w:color="auto"/>
      </w:divBdr>
    </w:div>
    <w:div w:id="951593824">
      <w:bodyDiv w:val="1"/>
      <w:marLeft w:val="0"/>
      <w:marRight w:val="0"/>
      <w:marTop w:val="0"/>
      <w:marBottom w:val="0"/>
      <w:divBdr>
        <w:top w:val="none" w:sz="0" w:space="0" w:color="auto"/>
        <w:left w:val="none" w:sz="0" w:space="0" w:color="auto"/>
        <w:bottom w:val="none" w:sz="0" w:space="0" w:color="auto"/>
        <w:right w:val="none" w:sz="0" w:space="0" w:color="auto"/>
      </w:divBdr>
    </w:div>
    <w:div w:id="957374666">
      <w:bodyDiv w:val="1"/>
      <w:marLeft w:val="0"/>
      <w:marRight w:val="0"/>
      <w:marTop w:val="0"/>
      <w:marBottom w:val="0"/>
      <w:divBdr>
        <w:top w:val="none" w:sz="0" w:space="0" w:color="auto"/>
        <w:left w:val="none" w:sz="0" w:space="0" w:color="auto"/>
        <w:bottom w:val="none" w:sz="0" w:space="0" w:color="auto"/>
        <w:right w:val="none" w:sz="0" w:space="0" w:color="auto"/>
      </w:divBdr>
    </w:div>
    <w:div w:id="1028457412">
      <w:bodyDiv w:val="1"/>
      <w:marLeft w:val="0"/>
      <w:marRight w:val="0"/>
      <w:marTop w:val="0"/>
      <w:marBottom w:val="0"/>
      <w:divBdr>
        <w:top w:val="none" w:sz="0" w:space="0" w:color="auto"/>
        <w:left w:val="none" w:sz="0" w:space="0" w:color="auto"/>
        <w:bottom w:val="none" w:sz="0" w:space="0" w:color="auto"/>
        <w:right w:val="none" w:sz="0" w:space="0" w:color="auto"/>
      </w:divBdr>
    </w:div>
    <w:div w:id="1072656183">
      <w:bodyDiv w:val="1"/>
      <w:marLeft w:val="0"/>
      <w:marRight w:val="0"/>
      <w:marTop w:val="0"/>
      <w:marBottom w:val="0"/>
      <w:divBdr>
        <w:top w:val="none" w:sz="0" w:space="0" w:color="auto"/>
        <w:left w:val="none" w:sz="0" w:space="0" w:color="auto"/>
        <w:bottom w:val="none" w:sz="0" w:space="0" w:color="auto"/>
        <w:right w:val="none" w:sz="0" w:space="0" w:color="auto"/>
      </w:divBdr>
    </w:div>
    <w:div w:id="1165130261">
      <w:bodyDiv w:val="1"/>
      <w:marLeft w:val="0"/>
      <w:marRight w:val="0"/>
      <w:marTop w:val="0"/>
      <w:marBottom w:val="0"/>
      <w:divBdr>
        <w:top w:val="none" w:sz="0" w:space="0" w:color="auto"/>
        <w:left w:val="none" w:sz="0" w:space="0" w:color="auto"/>
        <w:bottom w:val="none" w:sz="0" w:space="0" w:color="auto"/>
        <w:right w:val="none" w:sz="0" w:space="0" w:color="auto"/>
      </w:divBdr>
    </w:div>
    <w:div w:id="1213493627">
      <w:bodyDiv w:val="1"/>
      <w:marLeft w:val="0"/>
      <w:marRight w:val="0"/>
      <w:marTop w:val="0"/>
      <w:marBottom w:val="0"/>
      <w:divBdr>
        <w:top w:val="none" w:sz="0" w:space="0" w:color="auto"/>
        <w:left w:val="none" w:sz="0" w:space="0" w:color="auto"/>
        <w:bottom w:val="none" w:sz="0" w:space="0" w:color="auto"/>
        <w:right w:val="none" w:sz="0" w:space="0" w:color="auto"/>
      </w:divBdr>
    </w:div>
    <w:div w:id="1321351845">
      <w:bodyDiv w:val="1"/>
      <w:marLeft w:val="0"/>
      <w:marRight w:val="0"/>
      <w:marTop w:val="0"/>
      <w:marBottom w:val="0"/>
      <w:divBdr>
        <w:top w:val="none" w:sz="0" w:space="0" w:color="auto"/>
        <w:left w:val="none" w:sz="0" w:space="0" w:color="auto"/>
        <w:bottom w:val="none" w:sz="0" w:space="0" w:color="auto"/>
        <w:right w:val="none" w:sz="0" w:space="0" w:color="auto"/>
      </w:divBdr>
    </w:div>
    <w:div w:id="1507094820">
      <w:bodyDiv w:val="1"/>
      <w:marLeft w:val="0"/>
      <w:marRight w:val="0"/>
      <w:marTop w:val="0"/>
      <w:marBottom w:val="0"/>
      <w:divBdr>
        <w:top w:val="none" w:sz="0" w:space="0" w:color="auto"/>
        <w:left w:val="none" w:sz="0" w:space="0" w:color="auto"/>
        <w:bottom w:val="none" w:sz="0" w:space="0" w:color="auto"/>
        <w:right w:val="none" w:sz="0" w:space="0" w:color="auto"/>
      </w:divBdr>
    </w:div>
    <w:div w:id="1532260742">
      <w:bodyDiv w:val="1"/>
      <w:marLeft w:val="0"/>
      <w:marRight w:val="0"/>
      <w:marTop w:val="0"/>
      <w:marBottom w:val="0"/>
      <w:divBdr>
        <w:top w:val="none" w:sz="0" w:space="0" w:color="auto"/>
        <w:left w:val="none" w:sz="0" w:space="0" w:color="auto"/>
        <w:bottom w:val="none" w:sz="0" w:space="0" w:color="auto"/>
        <w:right w:val="none" w:sz="0" w:space="0" w:color="auto"/>
      </w:divBdr>
    </w:div>
    <w:div w:id="1740904237">
      <w:bodyDiv w:val="1"/>
      <w:marLeft w:val="0"/>
      <w:marRight w:val="0"/>
      <w:marTop w:val="0"/>
      <w:marBottom w:val="0"/>
      <w:divBdr>
        <w:top w:val="none" w:sz="0" w:space="0" w:color="auto"/>
        <w:left w:val="none" w:sz="0" w:space="0" w:color="auto"/>
        <w:bottom w:val="none" w:sz="0" w:space="0" w:color="auto"/>
        <w:right w:val="none" w:sz="0" w:space="0" w:color="auto"/>
      </w:divBdr>
    </w:div>
    <w:div w:id="1784881589">
      <w:bodyDiv w:val="1"/>
      <w:marLeft w:val="0"/>
      <w:marRight w:val="0"/>
      <w:marTop w:val="0"/>
      <w:marBottom w:val="0"/>
      <w:divBdr>
        <w:top w:val="none" w:sz="0" w:space="0" w:color="auto"/>
        <w:left w:val="none" w:sz="0" w:space="0" w:color="auto"/>
        <w:bottom w:val="none" w:sz="0" w:space="0" w:color="auto"/>
        <w:right w:val="none" w:sz="0" w:space="0" w:color="auto"/>
      </w:divBdr>
    </w:div>
    <w:div w:id="1809741807">
      <w:bodyDiv w:val="1"/>
      <w:marLeft w:val="0"/>
      <w:marRight w:val="0"/>
      <w:marTop w:val="0"/>
      <w:marBottom w:val="0"/>
      <w:divBdr>
        <w:top w:val="none" w:sz="0" w:space="0" w:color="auto"/>
        <w:left w:val="none" w:sz="0" w:space="0" w:color="auto"/>
        <w:bottom w:val="none" w:sz="0" w:space="0" w:color="auto"/>
        <w:right w:val="none" w:sz="0" w:space="0" w:color="auto"/>
      </w:divBdr>
    </w:div>
    <w:div w:id="1831405717">
      <w:bodyDiv w:val="1"/>
      <w:marLeft w:val="0"/>
      <w:marRight w:val="0"/>
      <w:marTop w:val="0"/>
      <w:marBottom w:val="0"/>
      <w:divBdr>
        <w:top w:val="none" w:sz="0" w:space="0" w:color="auto"/>
        <w:left w:val="none" w:sz="0" w:space="0" w:color="auto"/>
        <w:bottom w:val="none" w:sz="0" w:space="0" w:color="auto"/>
        <w:right w:val="none" w:sz="0" w:space="0" w:color="auto"/>
      </w:divBdr>
      <w:divsChild>
        <w:div w:id="16859070">
          <w:marLeft w:val="0"/>
          <w:marRight w:val="0"/>
          <w:marTop w:val="0"/>
          <w:marBottom w:val="0"/>
          <w:divBdr>
            <w:top w:val="none" w:sz="0" w:space="0" w:color="auto"/>
            <w:left w:val="none" w:sz="0" w:space="0" w:color="auto"/>
            <w:bottom w:val="none" w:sz="0" w:space="0" w:color="auto"/>
            <w:right w:val="none" w:sz="0" w:space="0" w:color="auto"/>
          </w:divBdr>
          <w:divsChild>
            <w:div w:id="1667443681">
              <w:marLeft w:val="0"/>
              <w:marRight w:val="0"/>
              <w:marTop w:val="0"/>
              <w:marBottom w:val="0"/>
              <w:divBdr>
                <w:top w:val="none" w:sz="0" w:space="0" w:color="auto"/>
                <w:left w:val="none" w:sz="0" w:space="0" w:color="auto"/>
                <w:bottom w:val="none" w:sz="0" w:space="0" w:color="auto"/>
                <w:right w:val="none" w:sz="0" w:space="0" w:color="auto"/>
              </w:divBdr>
              <w:divsChild>
                <w:div w:id="562758252">
                  <w:marLeft w:val="0"/>
                  <w:marRight w:val="0"/>
                  <w:marTop w:val="0"/>
                  <w:marBottom w:val="0"/>
                  <w:divBdr>
                    <w:top w:val="none" w:sz="0" w:space="0" w:color="auto"/>
                    <w:left w:val="none" w:sz="0" w:space="0" w:color="auto"/>
                    <w:bottom w:val="none" w:sz="0" w:space="0" w:color="auto"/>
                    <w:right w:val="none" w:sz="0" w:space="0" w:color="auto"/>
                  </w:divBdr>
                </w:div>
              </w:divsChild>
            </w:div>
            <w:div w:id="1682587362">
              <w:marLeft w:val="0"/>
              <w:marRight w:val="0"/>
              <w:marTop w:val="0"/>
              <w:marBottom w:val="0"/>
              <w:divBdr>
                <w:top w:val="none" w:sz="0" w:space="0" w:color="auto"/>
                <w:left w:val="none" w:sz="0" w:space="0" w:color="auto"/>
                <w:bottom w:val="none" w:sz="0" w:space="0" w:color="auto"/>
                <w:right w:val="none" w:sz="0" w:space="0" w:color="auto"/>
              </w:divBdr>
              <w:divsChild>
                <w:div w:id="17592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7276">
      <w:bodyDiv w:val="1"/>
      <w:marLeft w:val="0"/>
      <w:marRight w:val="0"/>
      <w:marTop w:val="0"/>
      <w:marBottom w:val="0"/>
      <w:divBdr>
        <w:top w:val="none" w:sz="0" w:space="0" w:color="auto"/>
        <w:left w:val="none" w:sz="0" w:space="0" w:color="auto"/>
        <w:bottom w:val="none" w:sz="0" w:space="0" w:color="auto"/>
        <w:right w:val="none" w:sz="0" w:space="0" w:color="auto"/>
      </w:divBdr>
    </w:div>
    <w:div w:id="20931142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w1.k12.wy.us/schools/rshs/" TargetMode="External"/><Relationship Id="rId18" Type="http://schemas.openxmlformats.org/officeDocument/2006/relationships/hyperlink" Target="http://fmps.sw1.k12.wy.us/SuperContainer/RawData/DocuBin/2019/06/24/V-92F488A2-5230-47A4-BC0A-7A8223C7082B" TargetMode="External"/><Relationship Id="rId26" Type="http://schemas.openxmlformats.org/officeDocument/2006/relationships/hyperlink" Target="http://fmps.sw1.k12.wy.us/SuperContainer/RawData/DocuBin/2021/08/17/V-EBE4B67D-4085-4AB0-B1B4-BD21C5D7542F" TargetMode="External"/><Relationship Id="rId39" Type="http://schemas.openxmlformats.org/officeDocument/2006/relationships/footer" Target="footer1.xml"/><Relationship Id="rId21" Type="http://schemas.openxmlformats.org/officeDocument/2006/relationships/hyperlink" Target="mailto:section504@sw1.k12.wy.us" TargetMode="External"/><Relationship Id="rId34" Type="http://schemas.openxmlformats.org/officeDocument/2006/relationships/hyperlink" Target="about:blank" TargetMode="Externa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fmps.sw1.k12.wy.us/SuperContainer/RawData/DocuBin/2020/08/12/V-C3CD6F89-28EB-45F1-8F50-250AFECC608D" TargetMode="External"/><Relationship Id="rId20" Type="http://schemas.openxmlformats.org/officeDocument/2006/relationships/hyperlink" Target="mailto:title.IX@sw1.k12.wy.us" TargetMode="External"/><Relationship Id="rId29" Type="http://schemas.openxmlformats.org/officeDocument/2006/relationships/hyperlink" Target="http://fmps.sw1.k12.wy.us/SuperContainer/RawData/DocuBin/2019/06/24/V-92F488A2-5230-47A4-BC0A-7A8223C7082B"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2.ed.gov/about/offices/list/ocr/poloverview.html" TargetMode="External"/><Relationship Id="rId32" Type="http://schemas.openxmlformats.org/officeDocument/2006/relationships/hyperlink" Target="mailto:section504@sw1.k12.wy.us" TargetMode="External"/><Relationship Id="rId37" Type="http://schemas.openxmlformats.org/officeDocument/2006/relationships/package" Target="embeddings/Microsoft_Word_Document.docx"/><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fmps.sw1.k12.wy.us/SuperContainer/RawData/DocuBin/2021/08/17/V-EBE4B67D-4085-4AB0-B1B4-BD21C5D7542F" TargetMode="External"/><Relationship Id="rId23" Type="http://schemas.openxmlformats.org/officeDocument/2006/relationships/hyperlink" Target="about:blank" TargetMode="External"/><Relationship Id="rId28" Type="http://schemas.openxmlformats.org/officeDocument/2006/relationships/hyperlink" Target="http://fmps.sw1.k12.wy.us/SuperContainer/RawData/DocuBin/2019/06/25/V-688D2E00-8225-4525-A994-D2AA9FDCA9C2" TargetMode="External"/><Relationship Id="rId36"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mailto:civil.rights@sw1.k12.wy.us" TargetMode="External"/><Relationship Id="rId31" Type="http://schemas.openxmlformats.org/officeDocument/2006/relationships/hyperlink" Target="mailto:title.IX@sw1.k12.wy.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fmps.sw1.k12.wy.us/SuperContainer/RawData/DocuBin/2021/08/17/V-A19A9D68-7EFE-4122-A77E-81EA193EBE2B" TargetMode="External"/><Relationship Id="rId22" Type="http://schemas.openxmlformats.org/officeDocument/2006/relationships/hyperlink" Target="mailto:boltonn@sw1.k12.wy.us" TargetMode="External"/><Relationship Id="rId27" Type="http://schemas.openxmlformats.org/officeDocument/2006/relationships/hyperlink" Target="http://fmps.sw1.k12.wy.us/SuperContainer/RawData/DocuBin/2020/08/12/V-C3CD6F89-28EB-45F1-8F50-250AFECC608D" TargetMode="External"/><Relationship Id="rId30" Type="http://schemas.openxmlformats.org/officeDocument/2006/relationships/hyperlink" Target="mailto:civil.rights@sw1.k12.wy.us" TargetMode="External"/><Relationship Id="rId35" Type="http://schemas.openxmlformats.org/officeDocument/2006/relationships/hyperlink" Target="http://www2.ed.gov/about/offices/list/ocr/poloverview.html"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fmps.sw1.k12.wy.us/SuperContainer/RawData/DocuBin/2019/06/25/V-688D2E00-8225-4525-A994-D2AA9FDCA9C2" TargetMode="External"/><Relationship Id="rId25" Type="http://schemas.openxmlformats.org/officeDocument/2006/relationships/hyperlink" Target="http://fmps.sw1.k12.wy.us/SuperContainer/RawData/DocuBin/2021/08/17/V-A19A9D68-7EFE-4122-A77E-81EA193EBE2B" TargetMode="External"/><Relationship Id="rId33" Type="http://schemas.openxmlformats.org/officeDocument/2006/relationships/hyperlink" Target="mailto:boltonn@sw1.k12.wy.us" TargetMode="External"/><Relationship Id="rId3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448B8C71A92447B6B460E8648F7D2A" ma:contentTypeVersion="0" ma:contentTypeDescription="Create a new document." ma:contentTypeScope="" ma:versionID="9df601e05a6356bdb30f6e26a8f3b4c8">
  <xsd:schema xmlns:xsd="http://www.w3.org/2001/XMLSchema" xmlns:xs="http://www.w3.org/2001/XMLSchema" xmlns:p="http://schemas.microsoft.com/office/2006/metadata/properties" targetNamespace="http://schemas.microsoft.com/office/2006/metadata/properties" ma:root="true" ma:fieldsID="5a3f07b18f63a2211eb59e65be4482b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Las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57A910-5B62-41F0-B9A7-5BD517DCA01E}">
  <ds:schemaRefs>
    <ds:schemaRef ds:uri="http://schemas.microsoft.com/sharepoint/v3/contenttype/forms"/>
  </ds:schemaRefs>
</ds:datastoreItem>
</file>

<file path=customXml/itemProps2.xml><?xml version="1.0" encoding="utf-8"?>
<ds:datastoreItem xmlns:ds="http://schemas.openxmlformats.org/officeDocument/2006/customXml" ds:itemID="{A7839139-8C99-42A9-A835-98FFA8527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634ABF-C76D-984B-9DB9-FE0E61636BBD}">
  <ds:schemaRefs>
    <ds:schemaRef ds:uri="http://schemas.openxmlformats.org/officeDocument/2006/bibliography"/>
  </ds:schemaRefs>
</ds:datastoreItem>
</file>

<file path=customXml/itemProps4.xml><?xml version="1.0" encoding="utf-8"?>
<ds:datastoreItem xmlns:ds="http://schemas.openxmlformats.org/officeDocument/2006/customXml" ds:itemID="{0215BBB3-9DC8-4936-9609-403DDA6F48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83</Pages>
  <Words>28459</Words>
  <Characters>162217</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
    </vt:vector>
  </TitlesOfParts>
  <Company>IHS</Company>
  <LinksUpToDate>false</LinksUpToDate>
  <CharactersWithSpaces>190296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loretta</dc:creator>
  <cp:lastModifiedBy>Microsoft Office User</cp:lastModifiedBy>
  <cp:revision>14</cp:revision>
  <cp:lastPrinted>2021-10-05T23:11:00Z</cp:lastPrinted>
  <dcterms:created xsi:type="dcterms:W3CDTF">2021-01-30T00:24:00Z</dcterms:created>
  <dcterms:modified xsi:type="dcterms:W3CDTF">2021-10-05T23:12:00Z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0x010100E0448B8C71A92447B6B460E8648F7D2A</vt:lpwstr>
  </property>
</Properties>
</file>